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926E5" w:rsidRDefault="00C926E5" w:rsidP="00B57CF1">
      <w:pPr>
        <w:pStyle w:val="TitlePageTitle"/>
      </w:pPr>
      <w:bookmarkStart w:id="0" w:name="_Toc443567826"/>
      <w:bookmarkStart w:id="1" w:name="_Toc443568058"/>
      <w:bookmarkStart w:id="2" w:name="_Toc443568664"/>
      <w:bookmarkStart w:id="3" w:name="_Toc443568857"/>
      <w:bookmarkStart w:id="4" w:name="_Toc451266183"/>
      <w:r w:rsidRPr="00C926E5">
        <w:t>Pesticide Retailer Handbook</w:t>
      </w:r>
      <w:bookmarkEnd w:id="0"/>
      <w:bookmarkEnd w:id="1"/>
      <w:bookmarkEnd w:id="2"/>
      <w:bookmarkEnd w:id="3"/>
      <w:bookmarkEnd w:id="4"/>
    </w:p>
    <w:p w:rsidR="00C926E5" w:rsidRPr="00C926E5" w:rsidRDefault="00C91EA7" w:rsidP="00C926E5">
      <w:r>
        <w:rPr>
          <w:rStyle w:val="st"/>
        </w:rPr>
        <w:t xml:space="preserve">This Handbook was developed under USAID/Afghanistan’s </w:t>
      </w:r>
      <w:r>
        <w:rPr>
          <w:rStyle w:val="st"/>
        </w:rPr>
        <w:t>Incentives Driving Economic Alternatives for the North, East, an</w:t>
      </w:r>
      <w:bookmarkStart w:id="5" w:name="_GoBack"/>
      <w:bookmarkEnd w:id="5"/>
      <w:r>
        <w:rPr>
          <w:rStyle w:val="st"/>
        </w:rPr>
        <w:t>d West (</w:t>
      </w:r>
      <w:r>
        <w:rPr>
          <w:rStyle w:val="Emphasis"/>
        </w:rPr>
        <w:t>IDEA</w:t>
      </w:r>
      <w:r>
        <w:rPr>
          <w:rStyle w:val="st"/>
        </w:rPr>
        <w:t>-</w:t>
      </w:r>
      <w:r>
        <w:rPr>
          <w:rStyle w:val="Emphasis"/>
        </w:rPr>
        <w:t>NEW</w:t>
      </w:r>
      <w:r>
        <w:rPr>
          <w:rStyle w:val="st"/>
        </w:rPr>
        <w:t>)</w:t>
      </w:r>
      <w:r>
        <w:rPr>
          <w:rStyle w:val="st"/>
        </w:rPr>
        <w:t xml:space="preserve"> project, implemented between 2009 and 2014. </w:t>
      </w:r>
      <w:r w:rsidR="000B1D6C">
        <w:rPr>
          <w:rStyle w:val="st"/>
        </w:rPr>
        <w:t>(</w:t>
      </w:r>
      <w:r w:rsidR="00D277EE">
        <w:rPr>
          <w:rStyle w:val="st"/>
        </w:rPr>
        <w:t>ACDI/VOCA,</w:t>
      </w:r>
      <w:r w:rsidR="003478D4">
        <w:rPr>
          <w:rStyle w:val="st"/>
        </w:rPr>
        <w:t xml:space="preserve"> lead for North/Central Region</w:t>
      </w:r>
      <w:r w:rsidR="000B1D6C">
        <w:rPr>
          <w:rStyle w:val="st"/>
        </w:rPr>
        <w:t xml:space="preserve">. </w:t>
      </w:r>
      <w:r w:rsidR="00457213">
        <w:rPr>
          <w:rStyle w:val="st"/>
        </w:rPr>
        <w:t>Lead author: Tony Treen.)</w:t>
      </w:r>
    </w:p>
    <w:p w:rsidR="00C926E5" w:rsidRDefault="00C926E5" w:rsidP="00C926E5">
      <w:pPr>
        <w:keepNext/>
        <w:keepLines/>
        <w:numPr>
          <w:ilvl w:val="1"/>
          <w:numId w:val="0"/>
        </w:numPr>
        <w:spacing w:before="200"/>
        <w:outlineLvl w:val="1"/>
        <w:rPr>
          <w:noProof/>
        </w:rPr>
      </w:pPr>
      <w:bookmarkStart w:id="6" w:name="_Toc443567827"/>
      <w:bookmarkStart w:id="7" w:name="_Toc443568059"/>
      <w:bookmarkStart w:id="8" w:name="_Toc443568665"/>
      <w:bookmarkStart w:id="9" w:name="_Toc443568858"/>
      <w:bookmarkStart w:id="10" w:name="_Toc451266184"/>
      <w:r w:rsidRPr="00C926E5">
        <w:rPr>
          <w:rFonts w:ascii="Gill Sans MT" w:eastAsia="Times New Roman" w:hAnsi="Gill Sans MT" w:cs="Times New Roman"/>
          <w:caps/>
          <w:color w:val="C2113A"/>
          <w:sz w:val="28"/>
          <w:szCs w:val="26"/>
        </w:rPr>
        <w:t>Contents</w:t>
      </w:r>
      <w:bookmarkEnd w:id="6"/>
      <w:bookmarkEnd w:id="7"/>
      <w:bookmarkEnd w:id="8"/>
      <w:bookmarkEnd w:id="9"/>
      <w:bookmarkEnd w:id="10"/>
      <w:r w:rsidRPr="00C926E5">
        <w:rPr>
          <w:rFonts w:ascii="Times New Roman" w:eastAsia="Times New Roman" w:hAnsi="Times New Roman" w:cs="Times New Roman"/>
          <w:caps/>
          <w:color w:val="C2113A"/>
          <w:sz w:val="24"/>
          <w:szCs w:val="26"/>
        </w:rPr>
        <w:fldChar w:fldCharType="begin"/>
      </w:r>
      <w:r w:rsidRPr="00C926E5">
        <w:rPr>
          <w:rFonts w:ascii="Times New Roman" w:eastAsia="Times New Roman" w:hAnsi="Times New Roman" w:cs="Times New Roman"/>
          <w:caps/>
          <w:color w:val="C2113A"/>
          <w:sz w:val="24"/>
          <w:szCs w:val="26"/>
        </w:rPr>
        <w:instrText xml:space="preserve"> TOC \o "1-3" \h \z \u </w:instrText>
      </w:r>
      <w:r w:rsidRPr="00C926E5">
        <w:rPr>
          <w:rFonts w:ascii="Times New Roman" w:eastAsia="Times New Roman" w:hAnsi="Times New Roman" w:cs="Times New Roman"/>
          <w:caps/>
          <w:color w:val="C2113A"/>
          <w:sz w:val="24"/>
          <w:szCs w:val="26"/>
        </w:rPr>
        <w:fldChar w:fldCharType="separate"/>
      </w:r>
    </w:p>
    <w:p w:rsidR="00C926E5" w:rsidRDefault="00C926E5">
      <w:pPr>
        <w:pStyle w:val="TOC2"/>
        <w:rPr>
          <w:rFonts w:asciiTheme="minorHAnsi" w:eastAsiaTheme="minorEastAsia" w:hAnsiTheme="minorHAnsi" w:cstheme="minorBidi"/>
          <w:sz w:val="22"/>
          <w:szCs w:val="22"/>
        </w:rPr>
      </w:pPr>
      <w:hyperlink w:anchor="_Toc451266184" w:history="1">
        <w:r w:rsidRPr="00CE3EE2">
          <w:rPr>
            <w:rStyle w:val="Hyperlink"/>
            <w:rFonts w:eastAsia="Times New Roman"/>
            <w:caps/>
          </w:rPr>
          <w:t>Contents</w:t>
        </w:r>
        <w:r>
          <w:rPr>
            <w:webHidden/>
          </w:rPr>
          <w:tab/>
        </w:r>
        <w:r>
          <w:rPr>
            <w:webHidden/>
          </w:rPr>
          <w:fldChar w:fldCharType="begin"/>
        </w:r>
        <w:r>
          <w:rPr>
            <w:webHidden/>
          </w:rPr>
          <w:instrText xml:space="preserve"> PAGEREF _Toc451266184 \h </w:instrText>
        </w:r>
        <w:r>
          <w:rPr>
            <w:webHidden/>
          </w:rPr>
        </w:r>
        <w:r>
          <w:rPr>
            <w:webHidden/>
          </w:rPr>
          <w:fldChar w:fldCharType="separate"/>
        </w:r>
        <w:r w:rsidR="00457213">
          <w:rPr>
            <w:webHidden/>
          </w:rPr>
          <w:t>1</w:t>
        </w:r>
        <w:r>
          <w:rPr>
            <w:webHidden/>
          </w:rPr>
          <w:fldChar w:fldCharType="end"/>
        </w:r>
      </w:hyperlink>
    </w:p>
    <w:p w:rsidR="00C926E5" w:rsidRDefault="00C926E5">
      <w:pPr>
        <w:pStyle w:val="TOC2"/>
        <w:rPr>
          <w:rFonts w:asciiTheme="minorHAnsi" w:eastAsiaTheme="minorEastAsia" w:hAnsiTheme="minorHAnsi" w:cstheme="minorBidi"/>
          <w:sz w:val="22"/>
          <w:szCs w:val="22"/>
        </w:rPr>
      </w:pPr>
      <w:hyperlink w:anchor="_Toc451266185" w:history="1">
        <w:r w:rsidRPr="00CE3EE2">
          <w:rPr>
            <w:rStyle w:val="Hyperlink"/>
            <w:rFonts w:eastAsia="Times New Roman"/>
            <w:caps/>
          </w:rPr>
          <w:t>1. Introduction</w:t>
        </w:r>
        <w:r>
          <w:rPr>
            <w:webHidden/>
          </w:rPr>
          <w:tab/>
        </w:r>
        <w:r>
          <w:rPr>
            <w:webHidden/>
          </w:rPr>
          <w:fldChar w:fldCharType="begin"/>
        </w:r>
        <w:r>
          <w:rPr>
            <w:webHidden/>
          </w:rPr>
          <w:instrText xml:space="preserve"> PAGEREF _Toc451266185 \h </w:instrText>
        </w:r>
        <w:r>
          <w:rPr>
            <w:webHidden/>
          </w:rPr>
        </w:r>
        <w:r>
          <w:rPr>
            <w:webHidden/>
          </w:rPr>
          <w:fldChar w:fldCharType="separate"/>
        </w:r>
        <w:r w:rsidR="00457213">
          <w:rPr>
            <w:webHidden/>
          </w:rPr>
          <w:t>3</w:t>
        </w:r>
        <w:r>
          <w:rPr>
            <w:webHidden/>
          </w:rPr>
          <w:fldChar w:fldCharType="end"/>
        </w:r>
      </w:hyperlink>
    </w:p>
    <w:p w:rsidR="00C926E5" w:rsidRDefault="00C926E5">
      <w:pPr>
        <w:pStyle w:val="TOC2"/>
        <w:rPr>
          <w:rFonts w:asciiTheme="minorHAnsi" w:eastAsiaTheme="minorEastAsia" w:hAnsiTheme="minorHAnsi" w:cstheme="minorBidi"/>
          <w:sz w:val="22"/>
          <w:szCs w:val="22"/>
        </w:rPr>
      </w:pPr>
      <w:hyperlink w:anchor="_Toc451266186" w:history="1">
        <w:r w:rsidRPr="00CE3EE2">
          <w:rPr>
            <w:rStyle w:val="Hyperlink"/>
            <w:rFonts w:eastAsia="Times New Roman"/>
            <w:caps/>
          </w:rPr>
          <w:t>2. Dealing with Farmers</w:t>
        </w:r>
        <w:r>
          <w:rPr>
            <w:webHidden/>
          </w:rPr>
          <w:tab/>
        </w:r>
        <w:r>
          <w:rPr>
            <w:webHidden/>
          </w:rPr>
          <w:fldChar w:fldCharType="begin"/>
        </w:r>
        <w:r>
          <w:rPr>
            <w:webHidden/>
          </w:rPr>
          <w:instrText xml:space="preserve"> PAGEREF _Toc451266186 \h </w:instrText>
        </w:r>
        <w:r>
          <w:rPr>
            <w:webHidden/>
          </w:rPr>
        </w:r>
        <w:r>
          <w:rPr>
            <w:webHidden/>
          </w:rPr>
          <w:fldChar w:fldCharType="separate"/>
        </w:r>
        <w:r w:rsidR="00457213">
          <w:rPr>
            <w:webHidden/>
          </w:rPr>
          <w:t>4</w:t>
        </w:r>
        <w:r>
          <w:rPr>
            <w:webHidden/>
          </w:rPr>
          <w:fldChar w:fldCharType="end"/>
        </w:r>
      </w:hyperlink>
    </w:p>
    <w:p w:rsidR="00C926E5" w:rsidRDefault="00C926E5">
      <w:pPr>
        <w:pStyle w:val="TOC3"/>
        <w:tabs>
          <w:tab w:val="right" w:leader="dot" w:pos="9019"/>
        </w:tabs>
        <w:rPr>
          <w:rFonts w:asciiTheme="minorHAnsi" w:eastAsiaTheme="minorEastAsia" w:hAnsiTheme="minorHAnsi" w:cstheme="minorBidi"/>
          <w:i w:val="0"/>
          <w:iCs w:val="0"/>
          <w:noProof/>
          <w:sz w:val="22"/>
          <w:szCs w:val="22"/>
        </w:rPr>
      </w:pPr>
      <w:hyperlink w:anchor="_Toc451266187" w:history="1">
        <w:r w:rsidRPr="00CE3EE2">
          <w:rPr>
            <w:rStyle w:val="Hyperlink"/>
            <w:rFonts w:eastAsia="Times New Roman"/>
            <w:caps/>
            <w:noProof/>
          </w:rPr>
          <w:t>2.1 Good Service = Good Business</w:t>
        </w:r>
        <w:r>
          <w:rPr>
            <w:noProof/>
            <w:webHidden/>
          </w:rPr>
          <w:tab/>
        </w:r>
        <w:r>
          <w:rPr>
            <w:noProof/>
            <w:webHidden/>
          </w:rPr>
          <w:fldChar w:fldCharType="begin"/>
        </w:r>
        <w:r>
          <w:rPr>
            <w:noProof/>
            <w:webHidden/>
          </w:rPr>
          <w:instrText xml:space="preserve"> PAGEREF _Toc451266187 \h </w:instrText>
        </w:r>
        <w:r>
          <w:rPr>
            <w:noProof/>
            <w:webHidden/>
          </w:rPr>
        </w:r>
        <w:r>
          <w:rPr>
            <w:noProof/>
            <w:webHidden/>
          </w:rPr>
          <w:fldChar w:fldCharType="separate"/>
        </w:r>
        <w:r w:rsidR="00457213">
          <w:rPr>
            <w:noProof/>
            <w:webHidden/>
          </w:rPr>
          <w:t>4</w:t>
        </w:r>
        <w:r>
          <w:rPr>
            <w:noProof/>
            <w:webHidden/>
          </w:rPr>
          <w:fldChar w:fldCharType="end"/>
        </w:r>
      </w:hyperlink>
    </w:p>
    <w:p w:rsidR="00C926E5" w:rsidRDefault="00C926E5">
      <w:pPr>
        <w:pStyle w:val="TOC3"/>
        <w:tabs>
          <w:tab w:val="right" w:leader="dot" w:pos="9019"/>
        </w:tabs>
        <w:rPr>
          <w:rFonts w:asciiTheme="minorHAnsi" w:eastAsiaTheme="minorEastAsia" w:hAnsiTheme="minorHAnsi" w:cstheme="minorBidi"/>
          <w:i w:val="0"/>
          <w:iCs w:val="0"/>
          <w:noProof/>
          <w:sz w:val="22"/>
          <w:szCs w:val="22"/>
        </w:rPr>
      </w:pPr>
      <w:hyperlink w:anchor="_Toc451266188" w:history="1">
        <w:r w:rsidRPr="00CE3EE2">
          <w:rPr>
            <w:rStyle w:val="Hyperlink"/>
            <w:rFonts w:eastAsia="Times New Roman"/>
            <w:caps/>
            <w:noProof/>
          </w:rPr>
          <w:t>2.2 The Elements of Good Service</w:t>
        </w:r>
        <w:r>
          <w:rPr>
            <w:noProof/>
            <w:webHidden/>
          </w:rPr>
          <w:tab/>
        </w:r>
        <w:r>
          <w:rPr>
            <w:noProof/>
            <w:webHidden/>
          </w:rPr>
          <w:fldChar w:fldCharType="begin"/>
        </w:r>
        <w:r>
          <w:rPr>
            <w:noProof/>
            <w:webHidden/>
          </w:rPr>
          <w:instrText xml:space="preserve"> PAGEREF _Toc451266188 \h </w:instrText>
        </w:r>
        <w:r>
          <w:rPr>
            <w:noProof/>
            <w:webHidden/>
          </w:rPr>
        </w:r>
        <w:r>
          <w:rPr>
            <w:noProof/>
            <w:webHidden/>
          </w:rPr>
          <w:fldChar w:fldCharType="separate"/>
        </w:r>
        <w:r w:rsidR="00457213">
          <w:rPr>
            <w:noProof/>
            <w:webHidden/>
          </w:rPr>
          <w:t>4</w:t>
        </w:r>
        <w:r>
          <w:rPr>
            <w:noProof/>
            <w:webHidden/>
          </w:rPr>
          <w:fldChar w:fldCharType="end"/>
        </w:r>
      </w:hyperlink>
    </w:p>
    <w:p w:rsidR="00C926E5" w:rsidRDefault="00C926E5">
      <w:pPr>
        <w:pStyle w:val="TOC3"/>
        <w:tabs>
          <w:tab w:val="right" w:leader="dot" w:pos="9019"/>
        </w:tabs>
        <w:rPr>
          <w:rFonts w:asciiTheme="minorHAnsi" w:eastAsiaTheme="minorEastAsia" w:hAnsiTheme="minorHAnsi" w:cstheme="minorBidi"/>
          <w:i w:val="0"/>
          <w:iCs w:val="0"/>
          <w:noProof/>
          <w:sz w:val="22"/>
          <w:szCs w:val="22"/>
        </w:rPr>
      </w:pPr>
      <w:hyperlink w:anchor="_Toc451266189" w:history="1">
        <w:r w:rsidRPr="00CE3EE2">
          <w:rPr>
            <w:rStyle w:val="Hyperlink"/>
            <w:rFonts w:eastAsia="Times New Roman"/>
            <w:caps/>
            <w:noProof/>
          </w:rPr>
          <w:t>2.3 The Elements of Bad Service</w:t>
        </w:r>
        <w:r>
          <w:rPr>
            <w:noProof/>
            <w:webHidden/>
          </w:rPr>
          <w:tab/>
        </w:r>
        <w:r>
          <w:rPr>
            <w:noProof/>
            <w:webHidden/>
          </w:rPr>
          <w:fldChar w:fldCharType="begin"/>
        </w:r>
        <w:r>
          <w:rPr>
            <w:noProof/>
            <w:webHidden/>
          </w:rPr>
          <w:instrText xml:space="preserve"> PAGEREF _Toc451266189 \h </w:instrText>
        </w:r>
        <w:r>
          <w:rPr>
            <w:noProof/>
            <w:webHidden/>
          </w:rPr>
        </w:r>
        <w:r>
          <w:rPr>
            <w:noProof/>
            <w:webHidden/>
          </w:rPr>
          <w:fldChar w:fldCharType="separate"/>
        </w:r>
        <w:r w:rsidR="00457213">
          <w:rPr>
            <w:noProof/>
            <w:webHidden/>
          </w:rPr>
          <w:t>5</w:t>
        </w:r>
        <w:r>
          <w:rPr>
            <w:noProof/>
            <w:webHidden/>
          </w:rPr>
          <w:fldChar w:fldCharType="end"/>
        </w:r>
      </w:hyperlink>
    </w:p>
    <w:p w:rsidR="00C926E5" w:rsidRDefault="00C926E5">
      <w:pPr>
        <w:pStyle w:val="TOC2"/>
        <w:rPr>
          <w:rFonts w:asciiTheme="minorHAnsi" w:eastAsiaTheme="minorEastAsia" w:hAnsiTheme="minorHAnsi" w:cstheme="minorBidi"/>
          <w:sz w:val="22"/>
          <w:szCs w:val="22"/>
        </w:rPr>
      </w:pPr>
      <w:hyperlink w:anchor="_Toc451266190" w:history="1">
        <w:r w:rsidRPr="00CE3EE2">
          <w:rPr>
            <w:rStyle w:val="Hyperlink"/>
            <w:rFonts w:eastAsia="Times New Roman"/>
            <w:caps/>
          </w:rPr>
          <w:t>3. Crop Management and Pest Management</w:t>
        </w:r>
        <w:r>
          <w:rPr>
            <w:webHidden/>
          </w:rPr>
          <w:tab/>
        </w:r>
        <w:r>
          <w:rPr>
            <w:webHidden/>
          </w:rPr>
          <w:fldChar w:fldCharType="begin"/>
        </w:r>
        <w:r>
          <w:rPr>
            <w:webHidden/>
          </w:rPr>
          <w:instrText xml:space="preserve"> PAGEREF _Toc451266190 \h </w:instrText>
        </w:r>
        <w:r>
          <w:rPr>
            <w:webHidden/>
          </w:rPr>
        </w:r>
        <w:r>
          <w:rPr>
            <w:webHidden/>
          </w:rPr>
          <w:fldChar w:fldCharType="separate"/>
        </w:r>
        <w:r w:rsidR="00457213">
          <w:rPr>
            <w:webHidden/>
          </w:rPr>
          <w:t>6</w:t>
        </w:r>
        <w:r>
          <w:rPr>
            <w:webHidden/>
          </w:rPr>
          <w:fldChar w:fldCharType="end"/>
        </w:r>
      </w:hyperlink>
    </w:p>
    <w:p w:rsidR="00C926E5" w:rsidRDefault="00C926E5">
      <w:pPr>
        <w:pStyle w:val="TOC3"/>
        <w:tabs>
          <w:tab w:val="right" w:leader="dot" w:pos="9019"/>
        </w:tabs>
        <w:rPr>
          <w:rFonts w:asciiTheme="minorHAnsi" w:eastAsiaTheme="minorEastAsia" w:hAnsiTheme="minorHAnsi" w:cstheme="minorBidi"/>
          <w:i w:val="0"/>
          <w:iCs w:val="0"/>
          <w:noProof/>
          <w:sz w:val="22"/>
          <w:szCs w:val="22"/>
        </w:rPr>
      </w:pPr>
      <w:hyperlink w:anchor="_Toc451266191" w:history="1">
        <w:r w:rsidRPr="00CE3EE2">
          <w:rPr>
            <w:rStyle w:val="Hyperlink"/>
            <w:rFonts w:eastAsia="Times New Roman"/>
            <w:caps/>
            <w:noProof/>
          </w:rPr>
          <w:t>3.1 Pests, Diseases and Weeds</w:t>
        </w:r>
        <w:r>
          <w:rPr>
            <w:noProof/>
            <w:webHidden/>
          </w:rPr>
          <w:tab/>
        </w:r>
        <w:r>
          <w:rPr>
            <w:noProof/>
            <w:webHidden/>
          </w:rPr>
          <w:fldChar w:fldCharType="begin"/>
        </w:r>
        <w:r>
          <w:rPr>
            <w:noProof/>
            <w:webHidden/>
          </w:rPr>
          <w:instrText xml:space="preserve"> PAGEREF _Toc451266191 \h </w:instrText>
        </w:r>
        <w:r>
          <w:rPr>
            <w:noProof/>
            <w:webHidden/>
          </w:rPr>
        </w:r>
        <w:r>
          <w:rPr>
            <w:noProof/>
            <w:webHidden/>
          </w:rPr>
          <w:fldChar w:fldCharType="separate"/>
        </w:r>
        <w:r w:rsidR="00457213">
          <w:rPr>
            <w:noProof/>
            <w:webHidden/>
          </w:rPr>
          <w:t>6</w:t>
        </w:r>
        <w:r>
          <w:rPr>
            <w:noProof/>
            <w:webHidden/>
          </w:rPr>
          <w:fldChar w:fldCharType="end"/>
        </w:r>
      </w:hyperlink>
    </w:p>
    <w:p w:rsidR="00C926E5" w:rsidRDefault="00C926E5">
      <w:pPr>
        <w:pStyle w:val="TOC3"/>
        <w:tabs>
          <w:tab w:val="right" w:leader="dot" w:pos="9019"/>
        </w:tabs>
        <w:rPr>
          <w:rFonts w:asciiTheme="minorHAnsi" w:eastAsiaTheme="minorEastAsia" w:hAnsiTheme="minorHAnsi" w:cstheme="minorBidi"/>
          <w:i w:val="0"/>
          <w:iCs w:val="0"/>
          <w:noProof/>
          <w:sz w:val="22"/>
          <w:szCs w:val="22"/>
        </w:rPr>
      </w:pPr>
      <w:hyperlink w:anchor="_Toc451266192" w:history="1">
        <w:r w:rsidRPr="00CE3EE2">
          <w:rPr>
            <w:rStyle w:val="Hyperlink"/>
            <w:rFonts w:eastAsia="Times New Roman"/>
            <w:caps/>
            <w:noProof/>
          </w:rPr>
          <w:t>3.2 Crop Management and Pest Management</w:t>
        </w:r>
        <w:r>
          <w:rPr>
            <w:noProof/>
            <w:webHidden/>
          </w:rPr>
          <w:tab/>
        </w:r>
        <w:r>
          <w:rPr>
            <w:noProof/>
            <w:webHidden/>
          </w:rPr>
          <w:fldChar w:fldCharType="begin"/>
        </w:r>
        <w:r>
          <w:rPr>
            <w:noProof/>
            <w:webHidden/>
          </w:rPr>
          <w:instrText xml:space="preserve"> PAGEREF _Toc451266192 \h </w:instrText>
        </w:r>
        <w:r>
          <w:rPr>
            <w:noProof/>
            <w:webHidden/>
          </w:rPr>
        </w:r>
        <w:r>
          <w:rPr>
            <w:noProof/>
            <w:webHidden/>
          </w:rPr>
          <w:fldChar w:fldCharType="separate"/>
        </w:r>
        <w:r w:rsidR="00457213">
          <w:rPr>
            <w:noProof/>
            <w:webHidden/>
          </w:rPr>
          <w:t>7</w:t>
        </w:r>
        <w:r>
          <w:rPr>
            <w:noProof/>
            <w:webHidden/>
          </w:rPr>
          <w:fldChar w:fldCharType="end"/>
        </w:r>
      </w:hyperlink>
    </w:p>
    <w:p w:rsidR="00C926E5" w:rsidRDefault="00C926E5">
      <w:pPr>
        <w:pStyle w:val="TOC3"/>
        <w:tabs>
          <w:tab w:val="right" w:leader="dot" w:pos="9019"/>
        </w:tabs>
        <w:rPr>
          <w:rFonts w:asciiTheme="minorHAnsi" w:eastAsiaTheme="minorEastAsia" w:hAnsiTheme="minorHAnsi" w:cstheme="minorBidi"/>
          <w:i w:val="0"/>
          <w:iCs w:val="0"/>
          <w:noProof/>
          <w:sz w:val="22"/>
          <w:szCs w:val="22"/>
        </w:rPr>
      </w:pPr>
      <w:hyperlink w:anchor="_Toc451266193" w:history="1">
        <w:r w:rsidRPr="00CE3EE2">
          <w:rPr>
            <w:rStyle w:val="Hyperlink"/>
            <w:rFonts w:eastAsia="Times New Roman"/>
            <w:caps/>
            <w:noProof/>
          </w:rPr>
          <w:t>3.3 Methods of Pest Management</w:t>
        </w:r>
        <w:r>
          <w:rPr>
            <w:noProof/>
            <w:webHidden/>
          </w:rPr>
          <w:tab/>
        </w:r>
        <w:r>
          <w:rPr>
            <w:noProof/>
            <w:webHidden/>
          </w:rPr>
          <w:fldChar w:fldCharType="begin"/>
        </w:r>
        <w:r>
          <w:rPr>
            <w:noProof/>
            <w:webHidden/>
          </w:rPr>
          <w:instrText xml:space="preserve"> PAGEREF _Toc451266193 \h </w:instrText>
        </w:r>
        <w:r>
          <w:rPr>
            <w:noProof/>
            <w:webHidden/>
          </w:rPr>
        </w:r>
        <w:r>
          <w:rPr>
            <w:noProof/>
            <w:webHidden/>
          </w:rPr>
          <w:fldChar w:fldCharType="separate"/>
        </w:r>
        <w:r w:rsidR="00457213">
          <w:rPr>
            <w:noProof/>
            <w:webHidden/>
          </w:rPr>
          <w:t>8</w:t>
        </w:r>
        <w:r>
          <w:rPr>
            <w:noProof/>
            <w:webHidden/>
          </w:rPr>
          <w:fldChar w:fldCharType="end"/>
        </w:r>
      </w:hyperlink>
    </w:p>
    <w:p w:rsidR="00C926E5" w:rsidRDefault="00C926E5">
      <w:pPr>
        <w:pStyle w:val="TOC3"/>
        <w:tabs>
          <w:tab w:val="right" w:leader="dot" w:pos="9019"/>
        </w:tabs>
        <w:rPr>
          <w:rFonts w:asciiTheme="minorHAnsi" w:eastAsiaTheme="minorEastAsia" w:hAnsiTheme="minorHAnsi" w:cstheme="minorBidi"/>
          <w:i w:val="0"/>
          <w:iCs w:val="0"/>
          <w:noProof/>
          <w:sz w:val="22"/>
          <w:szCs w:val="22"/>
        </w:rPr>
      </w:pPr>
      <w:hyperlink w:anchor="_Toc451266194" w:history="1">
        <w:r w:rsidRPr="00CE3EE2">
          <w:rPr>
            <w:rStyle w:val="Hyperlink"/>
            <w:rFonts w:eastAsia="Times New Roman"/>
            <w:caps/>
            <w:noProof/>
          </w:rPr>
          <w:t>3.4 Economic Principles of Pest Management</w:t>
        </w:r>
        <w:r>
          <w:rPr>
            <w:noProof/>
            <w:webHidden/>
          </w:rPr>
          <w:tab/>
        </w:r>
        <w:r>
          <w:rPr>
            <w:noProof/>
            <w:webHidden/>
          </w:rPr>
          <w:fldChar w:fldCharType="begin"/>
        </w:r>
        <w:r>
          <w:rPr>
            <w:noProof/>
            <w:webHidden/>
          </w:rPr>
          <w:instrText xml:space="preserve"> PAGEREF _Toc451266194 \h </w:instrText>
        </w:r>
        <w:r>
          <w:rPr>
            <w:noProof/>
            <w:webHidden/>
          </w:rPr>
        </w:r>
        <w:r>
          <w:rPr>
            <w:noProof/>
            <w:webHidden/>
          </w:rPr>
          <w:fldChar w:fldCharType="separate"/>
        </w:r>
        <w:r w:rsidR="00457213">
          <w:rPr>
            <w:noProof/>
            <w:webHidden/>
          </w:rPr>
          <w:t>10</w:t>
        </w:r>
        <w:r>
          <w:rPr>
            <w:noProof/>
            <w:webHidden/>
          </w:rPr>
          <w:fldChar w:fldCharType="end"/>
        </w:r>
      </w:hyperlink>
    </w:p>
    <w:p w:rsidR="00C926E5" w:rsidRDefault="00C926E5">
      <w:pPr>
        <w:pStyle w:val="TOC3"/>
        <w:tabs>
          <w:tab w:val="right" w:leader="dot" w:pos="9019"/>
        </w:tabs>
        <w:rPr>
          <w:rFonts w:asciiTheme="minorHAnsi" w:eastAsiaTheme="minorEastAsia" w:hAnsiTheme="minorHAnsi" w:cstheme="minorBidi"/>
          <w:i w:val="0"/>
          <w:iCs w:val="0"/>
          <w:noProof/>
          <w:sz w:val="22"/>
          <w:szCs w:val="22"/>
        </w:rPr>
      </w:pPr>
      <w:hyperlink w:anchor="_Toc451266195" w:history="1">
        <w:r w:rsidRPr="00CE3EE2">
          <w:rPr>
            <w:rStyle w:val="Hyperlink"/>
            <w:rFonts w:eastAsia="Times New Roman"/>
            <w:caps/>
            <w:noProof/>
          </w:rPr>
          <w:t>3.5 The Place of Pesticides in Pest Management</w:t>
        </w:r>
        <w:r>
          <w:rPr>
            <w:noProof/>
            <w:webHidden/>
          </w:rPr>
          <w:tab/>
        </w:r>
        <w:r>
          <w:rPr>
            <w:noProof/>
            <w:webHidden/>
          </w:rPr>
          <w:fldChar w:fldCharType="begin"/>
        </w:r>
        <w:r>
          <w:rPr>
            <w:noProof/>
            <w:webHidden/>
          </w:rPr>
          <w:instrText xml:space="preserve"> PAGEREF _Toc451266195 \h </w:instrText>
        </w:r>
        <w:r>
          <w:rPr>
            <w:noProof/>
            <w:webHidden/>
          </w:rPr>
        </w:r>
        <w:r>
          <w:rPr>
            <w:noProof/>
            <w:webHidden/>
          </w:rPr>
          <w:fldChar w:fldCharType="separate"/>
        </w:r>
        <w:r w:rsidR="00457213">
          <w:rPr>
            <w:noProof/>
            <w:webHidden/>
          </w:rPr>
          <w:t>10</w:t>
        </w:r>
        <w:r>
          <w:rPr>
            <w:noProof/>
            <w:webHidden/>
          </w:rPr>
          <w:fldChar w:fldCharType="end"/>
        </w:r>
      </w:hyperlink>
    </w:p>
    <w:p w:rsidR="00C926E5" w:rsidRDefault="00C926E5">
      <w:pPr>
        <w:pStyle w:val="TOC3"/>
        <w:tabs>
          <w:tab w:val="right" w:leader="dot" w:pos="9019"/>
        </w:tabs>
        <w:rPr>
          <w:rFonts w:asciiTheme="minorHAnsi" w:eastAsiaTheme="minorEastAsia" w:hAnsiTheme="minorHAnsi" w:cstheme="minorBidi"/>
          <w:i w:val="0"/>
          <w:iCs w:val="0"/>
          <w:noProof/>
          <w:sz w:val="22"/>
          <w:szCs w:val="22"/>
        </w:rPr>
      </w:pPr>
      <w:hyperlink w:anchor="_Toc451266196" w:history="1">
        <w:r w:rsidRPr="00CE3EE2">
          <w:rPr>
            <w:rStyle w:val="Hyperlink"/>
            <w:rFonts w:eastAsia="Times New Roman"/>
            <w:caps/>
            <w:noProof/>
          </w:rPr>
          <w:t>3.6 Causes of Failure of Pesticide Applications</w:t>
        </w:r>
        <w:r>
          <w:rPr>
            <w:noProof/>
            <w:webHidden/>
          </w:rPr>
          <w:tab/>
        </w:r>
        <w:r>
          <w:rPr>
            <w:noProof/>
            <w:webHidden/>
          </w:rPr>
          <w:fldChar w:fldCharType="begin"/>
        </w:r>
        <w:r>
          <w:rPr>
            <w:noProof/>
            <w:webHidden/>
          </w:rPr>
          <w:instrText xml:space="preserve"> PAGEREF _Toc451266196 \h </w:instrText>
        </w:r>
        <w:r>
          <w:rPr>
            <w:noProof/>
            <w:webHidden/>
          </w:rPr>
        </w:r>
        <w:r>
          <w:rPr>
            <w:noProof/>
            <w:webHidden/>
          </w:rPr>
          <w:fldChar w:fldCharType="separate"/>
        </w:r>
        <w:r w:rsidR="00457213">
          <w:rPr>
            <w:noProof/>
            <w:webHidden/>
          </w:rPr>
          <w:t>11</w:t>
        </w:r>
        <w:r>
          <w:rPr>
            <w:noProof/>
            <w:webHidden/>
          </w:rPr>
          <w:fldChar w:fldCharType="end"/>
        </w:r>
      </w:hyperlink>
    </w:p>
    <w:p w:rsidR="00C926E5" w:rsidRDefault="00C926E5">
      <w:pPr>
        <w:pStyle w:val="TOC2"/>
        <w:rPr>
          <w:rFonts w:asciiTheme="minorHAnsi" w:eastAsiaTheme="minorEastAsia" w:hAnsiTheme="minorHAnsi" w:cstheme="minorBidi"/>
          <w:sz w:val="22"/>
          <w:szCs w:val="22"/>
        </w:rPr>
      </w:pPr>
      <w:hyperlink w:anchor="_Toc451266197" w:history="1">
        <w:r w:rsidRPr="00CE3EE2">
          <w:rPr>
            <w:rStyle w:val="Hyperlink"/>
            <w:rFonts w:eastAsia="Times New Roman"/>
            <w:caps/>
          </w:rPr>
          <w:t>4. Pesticide Laws and Regulations</w:t>
        </w:r>
        <w:r>
          <w:rPr>
            <w:webHidden/>
          </w:rPr>
          <w:tab/>
        </w:r>
        <w:r>
          <w:rPr>
            <w:webHidden/>
          </w:rPr>
          <w:fldChar w:fldCharType="begin"/>
        </w:r>
        <w:r>
          <w:rPr>
            <w:webHidden/>
          </w:rPr>
          <w:instrText xml:space="preserve"> PAGEREF _Toc451266197 \h </w:instrText>
        </w:r>
        <w:r>
          <w:rPr>
            <w:webHidden/>
          </w:rPr>
        </w:r>
        <w:r>
          <w:rPr>
            <w:webHidden/>
          </w:rPr>
          <w:fldChar w:fldCharType="separate"/>
        </w:r>
        <w:r w:rsidR="00457213">
          <w:rPr>
            <w:webHidden/>
          </w:rPr>
          <w:t>11</w:t>
        </w:r>
        <w:r>
          <w:rPr>
            <w:webHidden/>
          </w:rPr>
          <w:fldChar w:fldCharType="end"/>
        </w:r>
      </w:hyperlink>
    </w:p>
    <w:p w:rsidR="00C926E5" w:rsidRDefault="00C926E5">
      <w:pPr>
        <w:pStyle w:val="TOC3"/>
        <w:tabs>
          <w:tab w:val="right" w:leader="dot" w:pos="9019"/>
        </w:tabs>
        <w:rPr>
          <w:rFonts w:asciiTheme="minorHAnsi" w:eastAsiaTheme="minorEastAsia" w:hAnsiTheme="minorHAnsi" w:cstheme="minorBidi"/>
          <w:i w:val="0"/>
          <w:iCs w:val="0"/>
          <w:noProof/>
          <w:sz w:val="22"/>
          <w:szCs w:val="22"/>
        </w:rPr>
      </w:pPr>
      <w:hyperlink w:anchor="_Toc451266198" w:history="1">
        <w:r w:rsidRPr="00CE3EE2">
          <w:rPr>
            <w:rStyle w:val="Hyperlink"/>
            <w:rFonts w:eastAsia="Times New Roman"/>
            <w:caps/>
            <w:noProof/>
          </w:rPr>
          <w:t>4.1 International Laws and Agreements</w:t>
        </w:r>
        <w:r>
          <w:rPr>
            <w:noProof/>
            <w:webHidden/>
          </w:rPr>
          <w:tab/>
        </w:r>
        <w:r>
          <w:rPr>
            <w:noProof/>
            <w:webHidden/>
          </w:rPr>
          <w:fldChar w:fldCharType="begin"/>
        </w:r>
        <w:r>
          <w:rPr>
            <w:noProof/>
            <w:webHidden/>
          </w:rPr>
          <w:instrText xml:space="preserve"> PAGEREF _Toc451266198 \h </w:instrText>
        </w:r>
        <w:r>
          <w:rPr>
            <w:noProof/>
            <w:webHidden/>
          </w:rPr>
        </w:r>
        <w:r>
          <w:rPr>
            <w:noProof/>
            <w:webHidden/>
          </w:rPr>
          <w:fldChar w:fldCharType="separate"/>
        </w:r>
        <w:r w:rsidR="00457213">
          <w:rPr>
            <w:noProof/>
            <w:webHidden/>
          </w:rPr>
          <w:t>11</w:t>
        </w:r>
        <w:r>
          <w:rPr>
            <w:noProof/>
            <w:webHidden/>
          </w:rPr>
          <w:fldChar w:fldCharType="end"/>
        </w:r>
      </w:hyperlink>
    </w:p>
    <w:p w:rsidR="00C926E5" w:rsidRDefault="00C926E5">
      <w:pPr>
        <w:pStyle w:val="TOC3"/>
        <w:tabs>
          <w:tab w:val="right" w:leader="dot" w:pos="9019"/>
        </w:tabs>
        <w:rPr>
          <w:rFonts w:asciiTheme="minorHAnsi" w:eastAsiaTheme="minorEastAsia" w:hAnsiTheme="minorHAnsi" w:cstheme="minorBidi"/>
          <w:i w:val="0"/>
          <w:iCs w:val="0"/>
          <w:noProof/>
          <w:sz w:val="22"/>
          <w:szCs w:val="22"/>
        </w:rPr>
      </w:pPr>
      <w:hyperlink w:anchor="_Toc451266199" w:history="1">
        <w:r w:rsidRPr="00CE3EE2">
          <w:rPr>
            <w:rStyle w:val="Hyperlink"/>
            <w:rFonts w:eastAsia="Times New Roman"/>
            <w:caps/>
            <w:noProof/>
          </w:rPr>
          <w:t>4.2 National Legislation</w:t>
        </w:r>
        <w:r>
          <w:rPr>
            <w:noProof/>
            <w:webHidden/>
          </w:rPr>
          <w:tab/>
        </w:r>
        <w:r>
          <w:rPr>
            <w:noProof/>
            <w:webHidden/>
          </w:rPr>
          <w:fldChar w:fldCharType="begin"/>
        </w:r>
        <w:r>
          <w:rPr>
            <w:noProof/>
            <w:webHidden/>
          </w:rPr>
          <w:instrText xml:space="preserve"> PAGEREF _Toc451266199 \h </w:instrText>
        </w:r>
        <w:r>
          <w:rPr>
            <w:noProof/>
            <w:webHidden/>
          </w:rPr>
        </w:r>
        <w:r>
          <w:rPr>
            <w:noProof/>
            <w:webHidden/>
          </w:rPr>
          <w:fldChar w:fldCharType="separate"/>
        </w:r>
        <w:r w:rsidR="00457213">
          <w:rPr>
            <w:noProof/>
            <w:webHidden/>
          </w:rPr>
          <w:t>12</w:t>
        </w:r>
        <w:r>
          <w:rPr>
            <w:noProof/>
            <w:webHidden/>
          </w:rPr>
          <w:fldChar w:fldCharType="end"/>
        </w:r>
      </w:hyperlink>
    </w:p>
    <w:p w:rsidR="00C926E5" w:rsidRDefault="00C926E5">
      <w:pPr>
        <w:pStyle w:val="TOC3"/>
        <w:tabs>
          <w:tab w:val="right" w:leader="dot" w:pos="9019"/>
        </w:tabs>
        <w:rPr>
          <w:rFonts w:asciiTheme="minorHAnsi" w:eastAsiaTheme="minorEastAsia" w:hAnsiTheme="minorHAnsi" w:cstheme="minorBidi"/>
          <w:i w:val="0"/>
          <w:iCs w:val="0"/>
          <w:noProof/>
          <w:sz w:val="22"/>
          <w:szCs w:val="22"/>
        </w:rPr>
      </w:pPr>
      <w:hyperlink w:anchor="_Toc451266200" w:history="1">
        <w:r w:rsidRPr="00CE3EE2">
          <w:rPr>
            <w:rStyle w:val="Hyperlink"/>
            <w:rFonts w:eastAsia="Times New Roman"/>
            <w:caps/>
            <w:noProof/>
          </w:rPr>
          <w:t>4.3 'Private' Rules and Regulations</w:t>
        </w:r>
        <w:r>
          <w:rPr>
            <w:noProof/>
            <w:webHidden/>
          </w:rPr>
          <w:tab/>
        </w:r>
        <w:r>
          <w:rPr>
            <w:noProof/>
            <w:webHidden/>
          </w:rPr>
          <w:fldChar w:fldCharType="begin"/>
        </w:r>
        <w:r>
          <w:rPr>
            <w:noProof/>
            <w:webHidden/>
          </w:rPr>
          <w:instrText xml:space="preserve"> PAGEREF _Toc451266200 \h </w:instrText>
        </w:r>
        <w:r>
          <w:rPr>
            <w:noProof/>
            <w:webHidden/>
          </w:rPr>
        </w:r>
        <w:r>
          <w:rPr>
            <w:noProof/>
            <w:webHidden/>
          </w:rPr>
          <w:fldChar w:fldCharType="separate"/>
        </w:r>
        <w:r w:rsidR="00457213">
          <w:rPr>
            <w:noProof/>
            <w:webHidden/>
          </w:rPr>
          <w:t>12</w:t>
        </w:r>
        <w:r>
          <w:rPr>
            <w:noProof/>
            <w:webHidden/>
          </w:rPr>
          <w:fldChar w:fldCharType="end"/>
        </w:r>
      </w:hyperlink>
    </w:p>
    <w:p w:rsidR="00C926E5" w:rsidRDefault="00C926E5">
      <w:pPr>
        <w:pStyle w:val="TOC2"/>
        <w:rPr>
          <w:rFonts w:asciiTheme="minorHAnsi" w:eastAsiaTheme="minorEastAsia" w:hAnsiTheme="minorHAnsi" w:cstheme="minorBidi"/>
          <w:sz w:val="22"/>
          <w:szCs w:val="22"/>
        </w:rPr>
      </w:pPr>
      <w:hyperlink w:anchor="_Toc451266201" w:history="1">
        <w:r w:rsidRPr="00CE3EE2">
          <w:rPr>
            <w:rStyle w:val="Hyperlink"/>
            <w:rFonts w:eastAsia="Times New Roman"/>
            <w:caps/>
          </w:rPr>
          <w:t>5. Pesticides and Formulations</w:t>
        </w:r>
        <w:r>
          <w:rPr>
            <w:webHidden/>
          </w:rPr>
          <w:tab/>
        </w:r>
        <w:r>
          <w:rPr>
            <w:webHidden/>
          </w:rPr>
          <w:fldChar w:fldCharType="begin"/>
        </w:r>
        <w:r>
          <w:rPr>
            <w:webHidden/>
          </w:rPr>
          <w:instrText xml:space="preserve"> PAGEREF _Toc451266201 \h </w:instrText>
        </w:r>
        <w:r>
          <w:rPr>
            <w:webHidden/>
          </w:rPr>
        </w:r>
        <w:r>
          <w:rPr>
            <w:webHidden/>
          </w:rPr>
          <w:fldChar w:fldCharType="separate"/>
        </w:r>
        <w:r w:rsidR="00457213">
          <w:rPr>
            <w:webHidden/>
          </w:rPr>
          <w:t>13</w:t>
        </w:r>
        <w:r>
          <w:rPr>
            <w:webHidden/>
          </w:rPr>
          <w:fldChar w:fldCharType="end"/>
        </w:r>
      </w:hyperlink>
    </w:p>
    <w:p w:rsidR="00C926E5" w:rsidRDefault="00C926E5">
      <w:pPr>
        <w:pStyle w:val="TOC3"/>
        <w:tabs>
          <w:tab w:val="right" w:leader="dot" w:pos="9019"/>
        </w:tabs>
        <w:rPr>
          <w:rFonts w:asciiTheme="minorHAnsi" w:eastAsiaTheme="minorEastAsia" w:hAnsiTheme="minorHAnsi" w:cstheme="minorBidi"/>
          <w:i w:val="0"/>
          <w:iCs w:val="0"/>
          <w:noProof/>
          <w:sz w:val="22"/>
          <w:szCs w:val="22"/>
        </w:rPr>
      </w:pPr>
      <w:hyperlink w:anchor="_Toc451266202" w:history="1">
        <w:r w:rsidRPr="00CE3EE2">
          <w:rPr>
            <w:rStyle w:val="Hyperlink"/>
            <w:rFonts w:eastAsia="Times New Roman"/>
            <w:caps/>
            <w:noProof/>
          </w:rPr>
          <w:t>5.1 Pesticide Names</w:t>
        </w:r>
        <w:r>
          <w:rPr>
            <w:noProof/>
            <w:webHidden/>
          </w:rPr>
          <w:tab/>
        </w:r>
        <w:r>
          <w:rPr>
            <w:noProof/>
            <w:webHidden/>
          </w:rPr>
          <w:fldChar w:fldCharType="begin"/>
        </w:r>
        <w:r>
          <w:rPr>
            <w:noProof/>
            <w:webHidden/>
          </w:rPr>
          <w:instrText xml:space="preserve"> PAGEREF _Toc451266202 \h </w:instrText>
        </w:r>
        <w:r>
          <w:rPr>
            <w:noProof/>
            <w:webHidden/>
          </w:rPr>
        </w:r>
        <w:r>
          <w:rPr>
            <w:noProof/>
            <w:webHidden/>
          </w:rPr>
          <w:fldChar w:fldCharType="separate"/>
        </w:r>
        <w:r w:rsidR="00457213">
          <w:rPr>
            <w:noProof/>
            <w:webHidden/>
          </w:rPr>
          <w:t>13</w:t>
        </w:r>
        <w:r>
          <w:rPr>
            <w:noProof/>
            <w:webHidden/>
          </w:rPr>
          <w:fldChar w:fldCharType="end"/>
        </w:r>
      </w:hyperlink>
    </w:p>
    <w:p w:rsidR="00C926E5" w:rsidRDefault="00C926E5">
      <w:pPr>
        <w:pStyle w:val="TOC3"/>
        <w:tabs>
          <w:tab w:val="right" w:leader="dot" w:pos="9019"/>
        </w:tabs>
        <w:rPr>
          <w:rFonts w:asciiTheme="minorHAnsi" w:eastAsiaTheme="minorEastAsia" w:hAnsiTheme="minorHAnsi" w:cstheme="minorBidi"/>
          <w:i w:val="0"/>
          <w:iCs w:val="0"/>
          <w:noProof/>
          <w:sz w:val="22"/>
          <w:szCs w:val="22"/>
        </w:rPr>
      </w:pPr>
      <w:hyperlink w:anchor="_Toc451266203" w:history="1">
        <w:r w:rsidRPr="00CE3EE2">
          <w:rPr>
            <w:rStyle w:val="Hyperlink"/>
            <w:rFonts w:eastAsia="Times New Roman"/>
            <w:caps/>
            <w:noProof/>
          </w:rPr>
          <w:t>5.2 Pesticide Classification</w:t>
        </w:r>
        <w:r>
          <w:rPr>
            <w:noProof/>
            <w:webHidden/>
          </w:rPr>
          <w:tab/>
        </w:r>
        <w:r>
          <w:rPr>
            <w:noProof/>
            <w:webHidden/>
          </w:rPr>
          <w:fldChar w:fldCharType="begin"/>
        </w:r>
        <w:r>
          <w:rPr>
            <w:noProof/>
            <w:webHidden/>
          </w:rPr>
          <w:instrText xml:space="preserve"> PAGEREF _Toc451266203 \h </w:instrText>
        </w:r>
        <w:r>
          <w:rPr>
            <w:noProof/>
            <w:webHidden/>
          </w:rPr>
        </w:r>
        <w:r>
          <w:rPr>
            <w:noProof/>
            <w:webHidden/>
          </w:rPr>
          <w:fldChar w:fldCharType="separate"/>
        </w:r>
        <w:r w:rsidR="00457213">
          <w:rPr>
            <w:noProof/>
            <w:webHidden/>
          </w:rPr>
          <w:t>13</w:t>
        </w:r>
        <w:r>
          <w:rPr>
            <w:noProof/>
            <w:webHidden/>
          </w:rPr>
          <w:fldChar w:fldCharType="end"/>
        </w:r>
      </w:hyperlink>
    </w:p>
    <w:p w:rsidR="00C926E5" w:rsidRDefault="00C926E5">
      <w:pPr>
        <w:pStyle w:val="TOC3"/>
        <w:tabs>
          <w:tab w:val="right" w:leader="dot" w:pos="9019"/>
        </w:tabs>
        <w:rPr>
          <w:rFonts w:asciiTheme="minorHAnsi" w:eastAsiaTheme="minorEastAsia" w:hAnsiTheme="minorHAnsi" w:cstheme="minorBidi"/>
          <w:i w:val="0"/>
          <w:iCs w:val="0"/>
          <w:noProof/>
          <w:sz w:val="22"/>
          <w:szCs w:val="22"/>
        </w:rPr>
      </w:pPr>
      <w:hyperlink w:anchor="_Toc451266204" w:history="1">
        <w:r w:rsidRPr="00CE3EE2">
          <w:rPr>
            <w:rStyle w:val="Hyperlink"/>
            <w:rFonts w:eastAsia="Times New Roman"/>
            <w:caps/>
            <w:noProof/>
          </w:rPr>
          <w:t>5.3 Pesticide Formulations</w:t>
        </w:r>
        <w:r>
          <w:rPr>
            <w:noProof/>
            <w:webHidden/>
          </w:rPr>
          <w:tab/>
        </w:r>
        <w:r>
          <w:rPr>
            <w:noProof/>
            <w:webHidden/>
          </w:rPr>
          <w:fldChar w:fldCharType="begin"/>
        </w:r>
        <w:r>
          <w:rPr>
            <w:noProof/>
            <w:webHidden/>
          </w:rPr>
          <w:instrText xml:space="preserve"> PAGEREF _Toc451266204 \h </w:instrText>
        </w:r>
        <w:r>
          <w:rPr>
            <w:noProof/>
            <w:webHidden/>
          </w:rPr>
        </w:r>
        <w:r>
          <w:rPr>
            <w:noProof/>
            <w:webHidden/>
          </w:rPr>
          <w:fldChar w:fldCharType="separate"/>
        </w:r>
        <w:r w:rsidR="00457213">
          <w:rPr>
            <w:noProof/>
            <w:webHidden/>
          </w:rPr>
          <w:t>18</w:t>
        </w:r>
        <w:r>
          <w:rPr>
            <w:noProof/>
            <w:webHidden/>
          </w:rPr>
          <w:fldChar w:fldCharType="end"/>
        </w:r>
      </w:hyperlink>
    </w:p>
    <w:p w:rsidR="00C926E5" w:rsidRDefault="00C926E5">
      <w:pPr>
        <w:pStyle w:val="TOC3"/>
        <w:tabs>
          <w:tab w:val="right" w:leader="dot" w:pos="9019"/>
        </w:tabs>
        <w:rPr>
          <w:rFonts w:asciiTheme="minorHAnsi" w:eastAsiaTheme="minorEastAsia" w:hAnsiTheme="minorHAnsi" w:cstheme="minorBidi"/>
          <w:i w:val="0"/>
          <w:iCs w:val="0"/>
          <w:noProof/>
          <w:sz w:val="22"/>
          <w:szCs w:val="22"/>
        </w:rPr>
      </w:pPr>
      <w:hyperlink w:anchor="_Toc451266205" w:history="1">
        <w:r w:rsidRPr="00CE3EE2">
          <w:rPr>
            <w:rStyle w:val="Hyperlink"/>
            <w:rFonts w:eastAsia="Times New Roman"/>
            <w:caps/>
            <w:noProof/>
          </w:rPr>
          <w:t>5.4 Adjuvants</w:t>
        </w:r>
        <w:r>
          <w:rPr>
            <w:noProof/>
            <w:webHidden/>
          </w:rPr>
          <w:tab/>
        </w:r>
        <w:r>
          <w:rPr>
            <w:noProof/>
            <w:webHidden/>
          </w:rPr>
          <w:fldChar w:fldCharType="begin"/>
        </w:r>
        <w:r>
          <w:rPr>
            <w:noProof/>
            <w:webHidden/>
          </w:rPr>
          <w:instrText xml:space="preserve"> PAGEREF _Toc451266205 \h </w:instrText>
        </w:r>
        <w:r>
          <w:rPr>
            <w:noProof/>
            <w:webHidden/>
          </w:rPr>
        </w:r>
        <w:r>
          <w:rPr>
            <w:noProof/>
            <w:webHidden/>
          </w:rPr>
          <w:fldChar w:fldCharType="separate"/>
        </w:r>
        <w:r w:rsidR="00457213">
          <w:rPr>
            <w:noProof/>
            <w:webHidden/>
          </w:rPr>
          <w:t>22</w:t>
        </w:r>
        <w:r>
          <w:rPr>
            <w:noProof/>
            <w:webHidden/>
          </w:rPr>
          <w:fldChar w:fldCharType="end"/>
        </w:r>
      </w:hyperlink>
    </w:p>
    <w:p w:rsidR="00C926E5" w:rsidRDefault="00C926E5">
      <w:pPr>
        <w:pStyle w:val="TOC2"/>
        <w:rPr>
          <w:rFonts w:asciiTheme="minorHAnsi" w:eastAsiaTheme="minorEastAsia" w:hAnsiTheme="minorHAnsi" w:cstheme="minorBidi"/>
          <w:sz w:val="22"/>
          <w:szCs w:val="22"/>
        </w:rPr>
      </w:pPr>
      <w:hyperlink w:anchor="_Toc451266206" w:history="1">
        <w:r w:rsidRPr="00CE3EE2">
          <w:rPr>
            <w:rStyle w:val="Hyperlink"/>
            <w:rFonts w:eastAsia="Times New Roman"/>
            <w:caps/>
          </w:rPr>
          <w:t>6. The Container Label</w:t>
        </w:r>
        <w:r>
          <w:rPr>
            <w:webHidden/>
          </w:rPr>
          <w:tab/>
        </w:r>
        <w:r>
          <w:rPr>
            <w:webHidden/>
          </w:rPr>
          <w:fldChar w:fldCharType="begin"/>
        </w:r>
        <w:r>
          <w:rPr>
            <w:webHidden/>
          </w:rPr>
          <w:instrText xml:space="preserve"> PAGEREF _Toc451266206 \h </w:instrText>
        </w:r>
        <w:r>
          <w:rPr>
            <w:webHidden/>
          </w:rPr>
        </w:r>
        <w:r>
          <w:rPr>
            <w:webHidden/>
          </w:rPr>
          <w:fldChar w:fldCharType="separate"/>
        </w:r>
        <w:r w:rsidR="00457213">
          <w:rPr>
            <w:webHidden/>
          </w:rPr>
          <w:t>23</w:t>
        </w:r>
        <w:r>
          <w:rPr>
            <w:webHidden/>
          </w:rPr>
          <w:fldChar w:fldCharType="end"/>
        </w:r>
      </w:hyperlink>
    </w:p>
    <w:p w:rsidR="00C926E5" w:rsidRDefault="00C926E5">
      <w:pPr>
        <w:pStyle w:val="TOC3"/>
        <w:tabs>
          <w:tab w:val="right" w:leader="dot" w:pos="9019"/>
        </w:tabs>
        <w:rPr>
          <w:rFonts w:asciiTheme="minorHAnsi" w:eastAsiaTheme="minorEastAsia" w:hAnsiTheme="minorHAnsi" w:cstheme="minorBidi"/>
          <w:i w:val="0"/>
          <w:iCs w:val="0"/>
          <w:noProof/>
          <w:sz w:val="22"/>
          <w:szCs w:val="22"/>
        </w:rPr>
      </w:pPr>
      <w:hyperlink w:anchor="_Toc451266207" w:history="1">
        <w:r w:rsidRPr="00CE3EE2">
          <w:rPr>
            <w:rStyle w:val="Hyperlink"/>
            <w:rFonts w:eastAsia="Times New Roman"/>
            <w:caps/>
            <w:noProof/>
          </w:rPr>
          <w:t>6.1 Parts of the Label</w:t>
        </w:r>
        <w:r>
          <w:rPr>
            <w:noProof/>
            <w:webHidden/>
          </w:rPr>
          <w:tab/>
        </w:r>
        <w:r>
          <w:rPr>
            <w:noProof/>
            <w:webHidden/>
          </w:rPr>
          <w:fldChar w:fldCharType="begin"/>
        </w:r>
        <w:r>
          <w:rPr>
            <w:noProof/>
            <w:webHidden/>
          </w:rPr>
          <w:instrText xml:space="preserve"> PAGEREF _Toc451266207 \h </w:instrText>
        </w:r>
        <w:r>
          <w:rPr>
            <w:noProof/>
            <w:webHidden/>
          </w:rPr>
        </w:r>
        <w:r>
          <w:rPr>
            <w:noProof/>
            <w:webHidden/>
          </w:rPr>
          <w:fldChar w:fldCharType="separate"/>
        </w:r>
        <w:r w:rsidR="00457213">
          <w:rPr>
            <w:noProof/>
            <w:webHidden/>
          </w:rPr>
          <w:t>23</w:t>
        </w:r>
        <w:r>
          <w:rPr>
            <w:noProof/>
            <w:webHidden/>
          </w:rPr>
          <w:fldChar w:fldCharType="end"/>
        </w:r>
      </w:hyperlink>
    </w:p>
    <w:p w:rsidR="00C926E5" w:rsidRDefault="00C926E5">
      <w:pPr>
        <w:pStyle w:val="TOC3"/>
        <w:tabs>
          <w:tab w:val="right" w:leader="dot" w:pos="9019"/>
        </w:tabs>
        <w:rPr>
          <w:rFonts w:asciiTheme="minorHAnsi" w:eastAsiaTheme="minorEastAsia" w:hAnsiTheme="minorHAnsi" w:cstheme="minorBidi"/>
          <w:i w:val="0"/>
          <w:iCs w:val="0"/>
          <w:noProof/>
          <w:sz w:val="22"/>
          <w:szCs w:val="22"/>
        </w:rPr>
      </w:pPr>
      <w:hyperlink w:anchor="_Toc451266208" w:history="1">
        <w:r w:rsidRPr="00CE3EE2">
          <w:rPr>
            <w:rStyle w:val="Hyperlink"/>
            <w:rFonts w:eastAsia="Times New Roman"/>
            <w:caps/>
            <w:noProof/>
          </w:rPr>
          <w:t>6.2 Toxicity</w:t>
        </w:r>
        <w:r>
          <w:rPr>
            <w:noProof/>
            <w:webHidden/>
          </w:rPr>
          <w:tab/>
        </w:r>
        <w:r>
          <w:rPr>
            <w:noProof/>
            <w:webHidden/>
          </w:rPr>
          <w:fldChar w:fldCharType="begin"/>
        </w:r>
        <w:r>
          <w:rPr>
            <w:noProof/>
            <w:webHidden/>
          </w:rPr>
          <w:instrText xml:space="preserve"> PAGEREF _Toc451266208 \h </w:instrText>
        </w:r>
        <w:r>
          <w:rPr>
            <w:noProof/>
            <w:webHidden/>
          </w:rPr>
        </w:r>
        <w:r>
          <w:rPr>
            <w:noProof/>
            <w:webHidden/>
          </w:rPr>
          <w:fldChar w:fldCharType="separate"/>
        </w:r>
        <w:r w:rsidR="00457213">
          <w:rPr>
            <w:noProof/>
            <w:webHidden/>
          </w:rPr>
          <w:t>23</w:t>
        </w:r>
        <w:r>
          <w:rPr>
            <w:noProof/>
            <w:webHidden/>
          </w:rPr>
          <w:fldChar w:fldCharType="end"/>
        </w:r>
      </w:hyperlink>
    </w:p>
    <w:p w:rsidR="00C926E5" w:rsidRDefault="00C926E5">
      <w:pPr>
        <w:pStyle w:val="TOC3"/>
        <w:tabs>
          <w:tab w:val="right" w:leader="dot" w:pos="9019"/>
        </w:tabs>
        <w:rPr>
          <w:rFonts w:asciiTheme="minorHAnsi" w:eastAsiaTheme="minorEastAsia" w:hAnsiTheme="minorHAnsi" w:cstheme="minorBidi"/>
          <w:i w:val="0"/>
          <w:iCs w:val="0"/>
          <w:noProof/>
          <w:sz w:val="22"/>
          <w:szCs w:val="22"/>
        </w:rPr>
      </w:pPr>
      <w:hyperlink w:anchor="_Toc451266209" w:history="1">
        <w:r w:rsidRPr="00CE3EE2">
          <w:rPr>
            <w:rStyle w:val="Hyperlink"/>
            <w:rFonts w:eastAsia="Times New Roman"/>
            <w:caps/>
            <w:noProof/>
          </w:rPr>
          <w:t>6.3 Pictograms</w:t>
        </w:r>
        <w:r>
          <w:rPr>
            <w:noProof/>
            <w:webHidden/>
          </w:rPr>
          <w:tab/>
        </w:r>
        <w:r>
          <w:rPr>
            <w:noProof/>
            <w:webHidden/>
          </w:rPr>
          <w:fldChar w:fldCharType="begin"/>
        </w:r>
        <w:r>
          <w:rPr>
            <w:noProof/>
            <w:webHidden/>
          </w:rPr>
          <w:instrText xml:space="preserve"> PAGEREF _Toc451266209 \h </w:instrText>
        </w:r>
        <w:r>
          <w:rPr>
            <w:noProof/>
            <w:webHidden/>
          </w:rPr>
        </w:r>
        <w:r>
          <w:rPr>
            <w:noProof/>
            <w:webHidden/>
          </w:rPr>
          <w:fldChar w:fldCharType="separate"/>
        </w:r>
        <w:r w:rsidR="00457213">
          <w:rPr>
            <w:noProof/>
            <w:webHidden/>
          </w:rPr>
          <w:t>25</w:t>
        </w:r>
        <w:r>
          <w:rPr>
            <w:noProof/>
            <w:webHidden/>
          </w:rPr>
          <w:fldChar w:fldCharType="end"/>
        </w:r>
      </w:hyperlink>
    </w:p>
    <w:p w:rsidR="00C926E5" w:rsidRDefault="00C926E5">
      <w:pPr>
        <w:pStyle w:val="TOC2"/>
        <w:rPr>
          <w:rFonts w:asciiTheme="minorHAnsi" w:eastAsiaTheme="minorEastAsia" w:hAnsiTheme="minorHAnsi" w:cstheme="minorBidi"/>
          <w:sz w:val="22"/>
          <w:szCs w:val="22"/>
        </w:rPr>
      </w:pPr>
      <w:hyperlink w:anchor="_Toc451266210" w:history="1">
        <w:r w:rsidRPr="00CE3EE2">
          <w:rPr>
            <w:rStyle w:val="Hyperlink"/>
            <w:rFonts w:eastAsia="Times New Roman"/>
            <w:caps/>
          </w:rPr>
          <w:t>7. Pesticide Application and Mixing</w:t>
        </w:r>
        <w:r>
          <w:rPr>
            <w:webHidden/>
          </w:rPr>
          <w:tab/>
        </w:r>
        <w:r>
          <w:rPr>
            <w:webHidden/>
          </w:rPr>
          <w:fldChar w:fldCharType="begin"/>
        </w:r>
        <w:r>
          <w:rPr>
            <w:webHidden/>
          </w:rPr>
          <w:instrText xml:space="preserve"> PAGEREF _Toc451266210 \h </w:instrText>
        </w:r>
        <w:r>
          <w:rPr>
            <w:webHidden/>
          </w:rPr>
        </w:r>
        <w:r>
          <w:rPr>
            <w:webHidden/>
          </w:rPr>
          <w:fldChar w:fldCharType="separate"/>
        </w:r>
        <w:r w:rsidR="00457213">
          <w:rPr>
            <w:webHidden/>
          </w:rPr>
          <w:t>28</w:t>
        </w:r>
        <w:r>
          <w:rPr>
            <w:webHidden/>
          </w:rPr>
          <w:fldChar w:fldCharType="end"/>
        </w:r>
      </w:hyperlink>
    </w:p>
    <w:p w:rsidR="00C926E5" w:rsidRDefault="00C926E5">
      <w:pPr>
        <w:pStyle w:val="TOC3"/>
        <w:tabs>
          <w:tab w:val="right" w:leader="dot" w:pos="9019"/>
        </w:tabs>
        <w:rPr>
          <w:rFonts w:asciiTheme="minorHAnsi" w:eastAsiaTheme="minorEastAsia" w:hAnsiTheme="minorHAnsi" w:cstheme="minorBidi"/>
          <w:i w:val="0"/>
          <w:iCs w:val="0"/>
          <w:noProof/>
          <w:sz w:val="22"/>
          <w:szCs w:val="22"/>
        </w:rPr>
      </w:pPr>
      <w:hyperlink w:anchor="_Toc451266211" w:history="1">
        <w:r w:rsidRPr="00CE3EE2">
          <w:rPr>
            <w:rStyle w:val="Hyperlink"/>
            <w:rFonts w:eastAsia="Times New Roman"/>
            <w:caps/>
            <w:noProof/>
          </w:rPr>
          <w:t>7.1 Objectives of Pesticide Application</w:t>
        </w:r>
        <w:r>
          <w:rPr>
            <w:noProof/>
            <w:webHidden/>
          </w:rPr>
          <w:tab/>
        </w:r>
        <w:r>
          <w:rPr>
            <w:noProof/>
            <w:webHidden/>
          </w:rPr>
          <w:fldChar w:fldCharType="begin"/>
        </w:r>
        <w:r>
          <w:rPr>
            <w:noProof/>
            <w:webHidden/>
          </w:rPr>
          <w:instrText xml:space="preserve"> PAGEREF _Toc451266211 \h </w:instrText>
        </w:r>
        <w:r>
          <w:rPr>
            <w:noProof/>
            <w:webHidden/>
          </w:rPr>
        </w:r>
        <w:r>
          <w:rPr>
            <w:noProof/>
            <w:webHidden/>
          </w:rPr>
          <w:fldChar w:fldCharType="separate"/>
        </w:r>
        <w:r w:rsidR="00457213">
          <w:rPr>
            <w:noProof/>
            <w:webHidden/>
          </w:rPr>
          <w:t>28</w:t>
        </w:r>
        <w:r>
          <w:rPr>
            <w:noProof/>
            <w:webHidden/>
          </w:rPr>
          <w:fldChar w:fldCharType="end"/>
        </w:r>
      </w:hyperlink>
    </w:p>
    <w:p w:rsidR="00C926E5" w:rsidRDefault="00C926E5">
      <w:pPr>
        <w:pStyle w:val="TOC3"/>
        <w:tabs>
          <w:tab w:val="right" w:leader="dot" w:pos="9019"/>
        </w:tabs>
        <w:rPr>
          <w:rFonts w:asciiTheme="minorHAnsi" w:eastAsiaTheme="minorEastAsia" w:hAnsiTheme="minorHAnsi" w:cstheme="minorBidi"/>
          <w:i w:val="0"/>
          <w:iCs w:val="0"/>
          <w:noProof/>
          <w:sz w:val="22"/>
          <w:szCs w:val="22"/>
        </w:rPr>
      </w:pPr>
      <w:hyperlink w:anchor="_Toc451266212" w:history="1">
        <w:r w:rsidRPr="00CE3EE2">
          <w:rPr>
            <w:rStyle w:val="Hyperlink"/>
            <w:rFonts w:eastAsia="Times New Roman"/>
            <w:caps/>
            <w:noProof/>
          </w:rPr>
          <w:t>7.2 Plant Coverage, Droplet Size, and Volume of Water</w:t>
        </w:r>
        <w:r>
          <w:rPr>
            <w:noProof/>
            <w:webHidden/>
          </w:rPr>
          <w:tab/>
        </w:r>
        <w:r>
          <w:rPr>
            <w:noProof/>
            <w:webHidden/>
          </w:rPr>
          <w:fldChar w:fldCharType="begin"/>
        </w:r>
        <w:r>
          <w:rPr>
            <w:noProof/>
            <w:webHidden/>
          </w:rPr>
          <w:instrText xml:space="preserve"> PAGEREF _Toc451266212 \h </w:instrText>
        </w:r>
        <w:r>
          <w:rPr>
            <w:noProof/>
            <w:webHidden/>
          </w:rPr>
        </w:r>
        <w:r>
          <w:rPr>
            <w:noProof/>
            <w:webHidden/>
          </w:rPr>
          <w:fldChar w:fldCharType="separate"/>
        </w:r>
        <w:r w:rsidR="00457213">
          <w:rPr>
            <w:noProof/>
            <w:webHidden/>
          </w:rPr>
          <w:t>29</w:t>
        </w:r>
        <w:r>
          <w:rPr>
            <w:noProof/>
            <w:webHidden/>
          </w:rPr>
          <w:fldChar w:fldCharType="end"/>
        </w:r>
      </w:hyperlink>
    </w:p>
    <w:p w:rsidR="00C926E5" w:rsidRDefault="00C926E5">
      <w:pPr>
        <w:pStyle w:val="TOC3"/>
        <w:tabs>
          <w:tab w:val="right" w:leader="dot" w:pos="9019"/>
        </w:tabs>
        <w:rPr>
          <w:rFonts w:asciiTheme="minorHAnsi" w:eastAsiaTheme="minorEastAsia" w:hAnsiTheme="minorHAnsi" w:cstheme="minorBidi"/>
          <w:i w:val="0"/>
          <w:iCs w:val="0"/>
          <w:noProof/>
          <w:sz w:val="22"/>
          <w:szCs w:val="22"/>
        </w:rPr>
      </w:pPr>
      <w:hyperlink w:anchor="_Toc451266213" w:history="1">
        <w:r w:rsidRPr="00CE3EE2">
          <w:rPr>
            <w:rStyle w:val="Hyperlink"/>
            <w:rFonts w:eastAsia="Times New Roman"/>
            <w:caps/>
            <w:noProof/>
          </w:rPr>
          <w:t>7.3 Effectiveness of Spray Applications</w:t>
        </w:r>
        <w:r>
          <w:rPr>
            <w:noProof/>
            <w:webHidden/>
          </w:rPr>
          <w:tab/>
        </w:r>
        <w:r>
          <w:rPr>
            <w:noProof/>
            <w:webHidden/>
          </w:rPr>
          <w:fldChar w:fldCharType="begin"/>
        </w:r>
        <w:r>
          <w:rPr>
            <w:noProof/>
            <w:webHidden/>
          </w:rPr>
          <w:instrText xml:space="preserve"> PAGEREF _Toc451266213 \h </w:instrText>
        </w:r>
        <w:r>
          <w:rPr>
            <w:noProof/>
            <w:webHidden/>
          </w:rPr>
        </w:r>
        <w:r>
          <w:rPr>
            <w:noProof/>
            <w:webHidden/>
          </w:rPr>
          <w:fldChar w:fldCharType="separate"/>
        </w:r>
        <w:r w:rsidR="00457213">
          <w:rPr>
            <w:noProof/>
            <w:webHidden/>
          </w:rPr>
          <w:t>29</w:t>
        </w:r>
        <w:r>
          <w:rPr>
            <w:noProof/>
            <w:webHidden/>
          </w:rPr>
          <w:fldChar w:fldCharType="end"/>
        </w:r>
      </w:hyperlink>
    </w:p>
    <w:p w:rsidR="00C926E5" w:rsidRDefault="00C926E5">
      <w:pPr>
        <w:pStyle w:val="TOC3"/>
        <w:tabs>
          <w:tab w:val="right" w:leader="dot" w:pos="9019"/>
        </w:tabs>
        <w:rPr>
          <w:rFonts w:asciiTheme="minorHAnsi" w:eastAsiaTheme="minorEastAsia" w:hAnsiTheme="minorHAnsi" w:cstheme="minorBidi"/>
          <w:i w:val="0"/>
          <w:iCs w:val="0"/>
          <w:noProof/>
          <w:sz w:val="22"/>
          <w:szCs w:val="22"/>
        </w:rPr>
      </w:pPr>
      <w:hyperlink w:anchor="_Toc451266214" w:history="1">
        <w:r w:rsidRPr="00CE3EE2">
          <w:rPr>
            <w:rStyle w:val="Hyperlink"/>
            <w:rFonts w:eastAsia="Times New Roman"/>
            <w:caps/>
            <w:noProof/>
          </w:rPr>
          <w:t>7.4 Nozzles</w:t>
        </w:r>
        <w:r>
          <w:rPr>
            <w:noProof/>
            <w:webHidden/>
          </w:rPr>
          <w:tab/>
        </w:r>
        <w:r>
          <w:rPr>
            <w:noProof/>
            <w:webHidden/>
          </w:rPr>
          <w:fldChar w:fldCharType="begin"/>
        </w:r>
        <w:r>
          <w:rPr>
            <w:noProof/>
            <w:webHidden/>
          </w:rPr>
          <w:instrText xml:space="preserve"> PAGEREF _Toc451266214 \h </w:instrText>
        </w:r>
        <w:r>
          <w:rPr>
            <w:noProof/>
            <w:webHidden/>
          </w:rPr>
        </w:r>
        <w:r>
          <w:rPr>
            <w:noProof/>
            <w:webHidden/>
          </w:rPr>
          <w:fldChar w:fldCharType="separate"/>
        </w:r>
        <w:r w:rsidR="00457213">
          <w:rPr>
            <w:noProof/>
            <w:webHidden/>
          </w:rPr>
          <w:t>30</w:t>
        </w:r>
        <w:r>
          <w:rPr>
            <w:noProof/>
            <w:webHidden/>
          </w:rPr>
          <w:fldChar w:fldCharType="end"/>
        </w:r>
      </w:hyperlink>
    </w:p>
    <w:p w:rsidR="00C926E5" w:rsidRDefault="00C926E5">
      <w:pPr>
        <w:pStyle w:val="TOC3"/>
        <w:tabs>
          <w:tab w:val="right" w:leader="dot" w:pos="9019"/>
        </w:tabs>
        <w:rPr>
          <w:rFonts w:asciiTheme="minorHAnsi" w:eastAsiaTheme="minorEastAsia" w:hAnsiTheme="minorHAnsi" w:cstheme="minorBidi"/>
          <w:i w:val="0"/>
          <w:iCs w:val="0"/>
          <w:noProof/>
          <w:sz w:val="22"/>
          <w:szCs w:val="22"/>
        </w:rPr>
      </w:pPr>
      <w:hyperlink w:anchor="_Toc451266215" w:history="1">
        <w:r w:rsidRPr="00CE3EE2">
          <w:rPr>
            <w:rStyle w:val="Hyperlink"/>
            <w:rFonts w:eastAsia="Times New Roman"/>
            <w:caps/>
            <w:noProof/>
          </w:rPr>
          <w:t>7.5 Sprayer Calibration and Maintenance</w:t>
        </w:r>
        <w:r>
          <w:rPr>
            <w:noProof/>
            <w:webHidden/>
          </w:rPr>
          <w:tab/>
        </w:r>
        <w:r>
          <w:rPr>
            <w:noProof/>
            <w:webHidden/>
          </w:rPr>
          <w:fldChar w:fldCharType="begin"/>
        </w:r>
        <w:r>
          <w:rPr>
            <w:noProof/>
            <w:webHidden/>
          </w:rPr>
          <w:instrText xml:space="preserve"> PAGEREF _Toc451266215 \h </w:instrText>
        </w:r>
        <w:r>
          <w:rPr>
            <w:noProof/>
            <w:webHidden/>
          </w:rPr>
        </w:r>
        <w:r>
          <w:rPr>
            <w:noProof/>
            <w:webHidden/>
          </w:rPr>
          <w:fldChar w:fldCharType="separate"/>
        </w:r>
        <w:r w:rsidR="00457213">
          <w:rPr>
            <w:noProof/>
            <w:webHidden/>
          </w:rPr>
          <w:t>31</w:t>
        </w:r>
        <w:r>
          <w:rPr>
            <w:noProof/>
            <w:webHidden/>
          </w:rPr>
          <w:fldChar w:fldCharType="end"/>
        </w:r>
      </w:hyperlink>
    </w:p>
    <w:p w:rsidR="00C926E5" w:rsidRDefault="00C926E5">
      <w:pPr>
        <w:pStyle w:val="TOC3"/>
        <w:tabs>
          <w:tab w:val="right" w:leader="dot" w:pos="9019"/>
        </w:tabs>
        <w:rPr>
          <w:rFonts w:asciiTheme="minorHAnsi" w:eastAsiaTheme="minorEastAsia" w:hAnsiTheme="minorHAnsi" w:cstheme="minorBidi"/>
          <w:i w:val="0"/>
          <w:iCs w:val="0"/>
          <w:noProof/>
          <w:sz w:val="22"/>
          <w:szCs w:val="22"/>
        </w:rPr>
      </w:pPr>
      <w:hyperlink w:anchor="_Toc451266216" w:history="1">
        <w:r w:rsidRPr="00CE3EE2">
          <w:rPr>
            <w:rStyle w:val="Hyperlink"/>
            <w:rFonts w:eastAsia="Times New Roman"/>
            <w:caps/>
            <w:noProof/>
          </w:rPr>
          <w:t>7.6 Comparisons of Sprayer Types</w:t>
        </w:r>
        <w:r>
          <w:rPr>
            <w:noProof/>
            <w:webHidden/>
          </w:rPr>
          <w:tab/>
        </w:r>
        <w:r>
          <w:rPr>
            <w:noProof/>
            <w:webHidden/>
          </w:rPr>
          <w:fldChar w:fldCharType="begin"/>
        </w:r>
        <w:r>
          <w:rPr>
            <w:noProof/>
            <w:webHidden/>
          </w:rPr>
          <w:instrText xml:space="preserve"> PAGEREF _Toc451266216 \h </w:instrText>
        </w:r>
        <w:r>
          <w:rPr>
            <w:noProof/>
            <w:webHidden/>
          </w:rPr>
        </w:r>
        <w:r>
          <w:rPr>
            <w:noProof/>
            <w:webHidden/>
          </w:rPr>
          <w:fldChar w:fldCharType="separate"/>
        </w:r>
        <w:r w:rsidR="00457213">
          <w:rPr>
            <w:noProof/>
            <w:webHidden/>
          </w:rPr>
          <w:t>31</w:t>
        </w:r>
        <w:r>
          <w:rPr>
            <w:noProof/>
            <w:webHidden/>
          </w:rPr>
          <w:fldChar w:fldCharType="end"/>
        </w:r>
      </w:hyperlink>
    </w:p>
    <w:p w:rsidR="00C926E5" w:rsidRDefault="00C926E5">
      <w:pPr>
        <w:pStyle w:val="TOC3"/>
        <w:tabs>
          <w:tab w:val="right" w:leader="dot" w:pos="9019"/>
        </w:tabs>
        <w:rPr>
          <w:rFonts w:asciiTheme="minorHAnsi" w:eastAsiaTheme="minorEastAsia" w:hAnsiTheme="minorHAnsi" w:cstheme="minorBidi"/>
          <w:i w:val="0"/>
          <w:iCs w:val="0"/>
          <w:noProof/>
          <w:sz w:val="22"/>
          <w:szCs w:val="22"/>
        </w:rPr>
      </w:pPr>
      <w:hyperlink w:anchor="_Toc451266217" w:history="1">
        <w:r w:rsidRPr="00CE3EE2">
          <w:rPr>
            <w:rStyle w:val="Hyperlink"/>
            <w:rFonts w:eastAsia="Times New Roman"/>
            <w:caps/>
            <w:noProof/>
          </w:rPr>
          <w:t>7.7 Mixing</w:t>
        </w:r>
        <w:r>
          <w:rPr>
            <w:noProof/>
            <w:webHidden/>
          </w:rPr>
          <w:tab/>
        </w:r>
        <w:r>
          <w:rPr>
            <w:noProof/>
            <w:webHidden/>
          </w:rPr>
          <w:fldChar w:fldCharType="begin"/>
        </w:r>
        <w:r>
          <w:rPr>
            <w:noProof/>
            <w:webHidden/>
          </w:rPr>
          <w:instrText xml:space="preserve"> PAGEREF _Toc451266217 \h </w:instrText>
        </w:r>
        <w:r>
          <w:rPr>
            <w:noProof/>
            <w:webHidden/>
          </w:rPr>
        </w:r>
        <w:r>
          <w:rPr>
            <w:noProof/>
            <w:webHidden/>
          </w:rPr>
          <w:fldChar w:fldCharType="separate"/>
        </w:r>
        <w:r w:rsidR="00457213">
          <w:rPr>
            <w:noProof/>
            <w:webHidden/>
          </w:rPr>
          <w:t>32</w:t>
        </w:r>
        <w:r>
          <w:rPr>
            <w:noProof/>
            <w:webHidden/>
          </w:rPr>
          <w:fldChar w:fldCharType="end"/>
        </w:r>
      </w:hyperlink>
    </w:p>
    <w:p w:rsidR="00C926E5" w:rsidRDefault="00C926E5">
      <w:pPr>
        <w:pStyle w:val="TOC2"/>
        <w:rPr>
          <w:rFonts w:asciiTheme="minorHAnsi" w:eastAsiaTheme="minorEastAsia" w:hAnsiTheme="minorHAnsi" w:cstheme="minorBidi"/>
          <w:sz w:val="22"/>
          <w:szCs w:val="22"/>
        </w:rPr>
      </w:pPr>
      <w:hyperlink w:anchor="_Toc451266218" w:history="1">
        <w:r w:rsidRPr="00CE3EE2">
          <w:rPr>
            <w:rStyle w:val="Hyperlink"/>
            <w:rFonts w:eastAsia="Times New Roman"/>
            <w:caps/>
          </w:rPr>
          <w:t>8. Transport, Disposal and Spills</w:t>
        </w:r>
        <w:r>
          <w:rPr>
            <w:webHidden/>
          </w:rPr>
          <w:tab/>
        </w:r>
        <w:r>
          <w:rPr>
            <w:webHidden/>
          </w:rPr>
          <w:fldChar w:fldCharType="begin"/>
        </w:r>
        <w:r>
          <w:rPr>
            <w:webHidden/>
          </w:rPr>
          <w:instrText xml:space="preserve"> PAGEREF _Toc451266218 \h </w:instrText>
        </w:r>
        <w:r>
          <w:rPr>
            <w:webHidden/>
          </w:rPr>
        </w:r>
        <w:r>
          <w:rPr>
            <w:webHidden/>
          </w:rPr>
          <w:fldChar w:fldCharType="separate"/>
        </w:r>
        <w:r w:rsidR="00457213">
          <w:rPr>
            <w:webHidden/>
          </w:rPr>
          <w:t>34</w:t>
        </w:r>
        <w:r>
          <w:rPr>
            <w:webHidden/>
          </w:rPr>
          <w:fldChar w:fldCharType="end"/>
        </w:r>
      </w:hyperlink>
    </w:p>
    <w:p w:rsidR="00C926E5" w:rsidRDefault="00C926E5">
      <w:pPr>
        <w:pStyle w:val="TOC3"/>
        <w:tabs>
          <w:tab w:val="right" w:leader="dot" w:pos="9019"/>
        </w:tabs>
        <w:rPr>
          <w:rFonts w:asciiTheme="minorHAnsi" w:eastAsiaTheme="minorEastAsia" w:hAnsiTheme="minorHAnsi" w:cstheme="minorBidi"/>
          <w:i w:val="0"/>
          <w:iCs w:val="0"/>
          <w:noProof/>
          <w:sz w:val="22"/>
          <w:szCs w:val="22"/>
        </w:rPr>
      </w:pPr>
      <w:hyperlink w:anchor="_Toc451266219" w:history="1">
        <w:r w:rsidRPr="00CE3EE2">
          <w:rPr>
            <w:rStyle w:val="Hyperlink"/>
            <w:rFonts w:eastAsia="Times New Roman"/>
            <w:caps/>
            <w:noProof/>
          </w:rPr>
          <w:t>8.1 Transport</w:t>
        </w:r>
        <w:r>
          <w:rPr>
            <w:noProof/>
            <w:webHidden/>
          </w:rPr>
          <w:tab/>
        </w:r>
        <w:r>
          <w:rPr>
            <w:noProof/>
            <w:webHidden/>
          </w:rPr>
          <w:fldChar w:fldCharType="begin"/>
        </w:r>
        <w:r>
          <w:rPr>
            <w:noProof/>
            <w:webHidden/>
          </w:rPr>
          <w:instrText xml:space="preserve"> PAGEREF _Toc451266219 \h </w:instrText>
        </w:r>
        <w:r>
          <w:rPr>
            <w:noProof/>
            <w:webHidden/>
          </w:rPr>
        </w:r>
        <w:r>
          <w:rPr>
            <w:noProof/>
            <w:webHidden/>
          </w:rPr>
          <w:fldChar w:fldCharType="separate"/>
        </w:r>
        <w:r w:rsidR="00457213">
          <w:rPr>
            <w:noProof/>
            <w:webHidden/>
          </w:rPr>
          <w:t>34</w:t>
        </w:r>
        <w:r>
          <w:rPr>
            <w:noProof/>
            <w:webHidden/>
          </w:rPr>
          <w:fldChar w:fldCharType="end"/>
        </w:r>
      </w:hyperlink>
    </w:p>
    <w:p w:rsidR="00C926E5" w:rsidRDefault="00C926E5">
      <w:pPr>
        <w:pStyle w:val="TOC3"/>
        <w:tabs>
          <w:tab w:val="right" w:leader="dot" w:pos="9019"/>
        </w:tabs>
        <w:rPr>
          <w:rFonts w:asciiTheme="minorHAnsi" w:eastAsiaTheme="minorEastAsia" w:hAnsiTheme="minorHAnsi" w:cstheme="minorBidi"/>
          <w:i w:val="0"/>
          <w:iCs w:val="0"/>
          <w:noProof/>
          <w:sz w:val="22"/>
          <w:szCs w:val="22"/>
        </w:rPr>
      </w:pPr>
      <w:hyperlink w:anchor="_Toc451266220" w:history="1">
        <w:r w:rsidRPr="00CE3EE2">
          <w:rPr>
            <w:rStyle w:val="Hyperlink"/>
            <w:rFonts w:eastAsia="Times New Roman"/>
            <w:caps/>
            <w:noProof/>
          </w:rPr>
          <w:t>8.2 Disposal</w:t>
        </w:r>
        <w:r>
          <w:rPr>
            <w:noProof/>
            <w:webHidden/>
          </w:rPr>
          <w:tab/>
        </w:r>
        <w:r>
          <w:rPr>
            <w:noProof/>
            <w:webHidden/>
          </w:rPr>
          <w:fldChar w:fldCharType="begin"/>
        </w:r>
        <w:r>
          <w:rPr>
            <w:noProof/>
            <w:webHidden/>
          </w:rPr>
          <w:instrText xml:space="preserve"> PAGEREF _Toc451266220 \h </w:instrText>
        </w:r>
        <w:r>
          <w:rPr>
            <w:noProof/>
            <w:webHidden/>
          </w:rPr>
        </w:r>
        <w:r>
          <w:rPr>
            <w:noProof/>
            <w:webHidden/>
          </w:rPr>
          <w:fldChar w:fldCharType="separate"/>
        </w:r>
        <w:r w:rsidR="00457213">
          <w:rPr>
            <w:noProof/>
            <w:webHidden/>
          </w:rPr>
          <w:t>34</w:t>
        </w:r>
        <w:r>
          <w:rPr>
            <w:noProof/>
            <w:webHidden/>
          </w:rPr>
          <w:fldChar w:fldCharType="end"/>
        </w:r>
      </w:hyperlink>
    </w:p>
    <w:p w:rsidR="00C926E5" w:rsidRDefault="00C926E5">
      <w:pPr>
        <w:pStyle w:val="TOC3"/>
        <w:tabs>
          <w:tab w:val="right" w:leader="dot" w:pos="9019"/>
        </w:tabs>
        <w:rPr>
          <w:rFonts w:asciiTheme="minorHAnsi" w:eastAsiaTheme="minorEastAsia" w:hAnsiTheme="minorHAnsi" w:cstheme="minorBidi"/>
          <w:i w:val="0"/>
          <w:iCs w:val="0"/>
          <w:noProof/>
          <w:sz w:val="22"/>
          <w:szCs w:val="22"/>
        </w:rPr>
      </w:pPr>
      <w:hyperlink w:anchor="_Toc451266221" w:history="1">
        <w:r w:rsidRPr="00CE3EE2">
          <w:rPr>
            <w:rStyle w:val="Hyperlink"/>
            <w:rFonts w:eastAsia="Times New Roman"/>
            <w:caps/>
            <w:noProof/>
          </w:rPr>
          <w:t>8.3 Spills</w:t>
        </w:r>
        <w:r>
          <w:rPr>
            <w:noProof/>
            <w:webHidden/>
          </w:rPr>
          <w:tab/>
        </w:r>
        <w:r>
          <w:rPr>
            <w:noProof/>
            <w:webHidden/>
          </w:rPr>
          <w:fldChar w:fldCharType="begin"/>
        </w:r>
        <w:r>
          <w:rPr>
            <w:noProof/>
            <w:webHidden/>
          </w:rPr>
          <w:instrText xml:space="preserve"> PAGEREF _Toc451266221 \h </w:instrText>
        </w:r>
        <w:r>
          <w:rPr>
            <w:noProof/>
            <w:webHidden/>
          </w:rPr>
        </w:r>
        <w:r>
          <w:rPr>
            <w:noProof/>
            <w:webHidden/>
          </w:rPr>
          <w:fldChar w:fldCharType="separate"/>
        </w:r>
        <w:r w:rsidR="00457213">
          <w:rPr>
            <w:noProof/>
            <w:webHidden/>
          </w:rPr>
          <w:t>35</w:t>
        </w:r>
        <w:r>
          <w:rPr>
            <w:noProof/>
            <w:webHidden/>
          </w:rPr>
          <w:fldChar w:fldCharType="end"/>
        </w:r>
      </w:hyperlink>
    </w:p>
    <w:p w:rsidR="00C926E5" w:rsidRDefault="00C926E5">
      <w:pPr>
        <w:pStyle w:val="TOC2"/>
        <w:rPr>
          <w:rFonts w:asciiTheme="minorHAnsi" w:eastAsiaTheme="minorEastAsia" w:hAnsiTheme="minorHAnsi" w:cstheme="minorBidi"/>
          <w:sz w:val="22"/>
          <w:szCs w:val="22"/>
        </w:rPr>
      </w:pPr>
      <w:hyperlink w:anchor="_Toc451266222" w:history="1">
        <w:r w:rsidRPr="00CE3EE2">
          <w:rPr>
            <w:rStyle w:val="Hyperlink"/>
            <w:rFonts w:eastAsia="Times New Roman"/>
            <w:caps/>
          </w:rPr>
          <w:t>9. Shop Organisation and Sales</w:t>
        </w:r>
        <w:r>
          <w:rPr>
            <w:webHidden/>
          </w:rPr>
          <w:tab/>
        </w:r>
        <w:r>
          <w:rPr>
            <w:webHidden/>
          </w:rPr>
          <w:fldChar w:fldCharType="begin"/>
        </w:r>
        <w:r>
          <w:rPr>
            <w:webHidden/>
          </w:rPr>
          <w:instrText xml:space="preserve"> PAGEREF _Toc451266222 \h </w:instrText>
        </w:r>
        <w:r>
          <w:rPr>
            <w:webHidden/>
          </w:rPr>
        </w:r>
        <w:r>
          <w:rPr>
            <w:webHidden/>
          </w:rPr>
          <w:fldChar w:fldCharType="separate"/>
        </w:r>
        <w:r w:rsidR="00457213">
          <w:rPr>
            <w:webHidden/>
          </w:rPr>
          <w:t>36</w:t>
        </w:r>
        <w:r>
          <w:rPr>
            <w:webHidden/>
          </w:rPr>
          <w:fldChar w:fldCharType="end"/>
        </w:r>
      </w:hyperlink>
    </w:p>
    <w:p w:rsidR="00C926E5" w:rsidRDefault="00C926E5">
      <w:pPr>
        <w:pStyle w:val="TOC3"/>
        <w:tabs>
          <w:tab w:val="right" w:leader="dot" w:pos="9019"/>
        </w:tabs>
        <w:rPr>
          <w:rFonts w:asciiTheme="minorHAnsi" w:eastAsiaTheme="minorEastAsia" w:hAnsiTheme="minorHAnsi" w:cstheme="minorBidi"/>
          <w:i w:val="0"/>
          <w:iCs w:val="0"/>
          <w:noProof/>
          <w:sz w:val="22"/>
          <w:szCs w:val="22"/>
        </w:rPr>
      </w:pPr>
      <w:hyperlink w:anchor="_Toc451266223" w:history="1">
        <w:r w:rsidRPr="00CE3EE2">
          <w:rPr>
            <w:rStyle w:val="Hyperlink"/>
            <w:rFonts w:eastAsia="Times New Roman"/>
            <w:caps/>
            <w:noProof/>
          </w:rPr>
          <w:t>9.1 Storage Hazards</w:t>
        </w:r>
        <w:r>
          <w:rPr>
            <w:noProof/>
            <w:webHidden/>
          </w:rPr>
          <w:tab/>
        </w:r>
        <w:r>
          <w:rPr>
            <w:noProof/>
            <w:webHidden/>
          </w:rPr>
          <w:fldChar w:fldCharType="begin"/>
        </w:r>
        <w:r>
          <w:rPr>
            <w:noProof/>
            <w:webHidden/>
          </w:rPr>
          <w:instrText xml:space="preserve"> PAGEREF _Toc451266223 \h </w:instrText>
        </w:r>
        <w:r>
          <w:rPr>
            <w:noProof/>
            <w:webHidden/>
          </w:rPr>
        </w:r>
        <w:r>
          <w:rPr>
            <w:noProof/>
            <w:webHidden/>
          </w:rPr>
          <w:fldChar w:fldCharType="separate"/>
        </w:r>
        <w:r w:rsidR="00457213">
          <w:rPr>
            <w:noProof/>
            <w:webHidden/>
          </w:rPr>
          <w:t>36</w:t>
        </w:r>
        <w:r>
          <w:rPr>
            <w:noProof/>
            <w:webHidden/>
          </w:rPr>
          <w:fldChar w:fldCharType="end"/>
        </w:r>
      </w:hyperlink>
    </w:p>
    <w:p w:rsidR="00C926E5" w:rsidRDefault="00C926E5">
      <w:pPr>
        <w:pStyle w:val="TOC3"/>
        <w:tabs>
          <w:tab w:val="right" w:leader="dot" w:pos="9019"/>
        </w:tabs>
        <w:rPr>
          <w:rFonts w:asciiTheme="minorHAnsi" w:eastAsiaTheme="minorEastAsia" w:hAnsiTheme="minorHAnsi" w:cstheme="minorBidi"/>
          <w:i w:val="0"/>
          <w:iCs w:val="0"/>
          <w:noProof/>
          <w:sz w:val="22"/>
          <w:szCs w:val="22"/>
        </w:rPr>
      </w:pPr>
      <w:hyperlink w:anchor="_Toc451266224" w:history="1">
        <w:r w:rsidRPr="00CE3EE2">
          <w:rPr>
            <w:rStyle w:val="Hyperlink"/>
            <w:rFonts w:eastAsia="Times New Roman"/>
            <w:caps/>
            <w:noProof/>
          </w:rPr>
          <w:t>9.2 Basic Principles for Storage and Display of Pesticides</w:t>
        </w:r>
        <w:r>
          <w:rPr>
            <w:noProof/>
            <w:webHidden/>
          </w:rPr>
          <w:tab/>
        </w:r>
        <w:r>
          <w:rPr>
            <w:noProof/>
            <w:webHidden/>
          </w:rPr>
          <w:fldChar w:fldCharType="begin"/>
        </w:r>
        <w:r>
          <w:rPr>
            <w:noProof/>
            <w:webHidden/>
          </w:rPr>
          <w:instrText xml:space="preserve"> PAGEREF _Toc451266224 \h </w:instrText>
        </w:r>
        <w:r>
          <w:rPr>
            <w:noProof/>
            <w:webHidden/>
          </w:rPr>
        </w:r>
        <w:r>
          <w:rPr>
            <w:noProof/>
            <w:webHidden/>
          </w:rPr>
          <w:fldChar w:fldCharType="separate"/>
        </w:r>
        <w:r w:rsidR="00457213">
          <w:rPr>
            <w:noProof/>
            <w:webHidden/>
          </w:rPr>
          <w:t>36</w:t>
        </w:r>
        <w:r>
          <w:rPr>
            <w:noProof/>
            <w:webHidden/>
          </w:rPr>
          <w:fldChar w:fldCharType="end"/>
        </w:r>
      </w:hyperlink>
    </w:p>
    <w:p w:rsidR="00C926E5" w:rsidRDefault="00C926E5">
      <w:pPr>
        <w:pStyle w:val="TOC3"/>
        <w:tabs>
          <w:tab w:val="right" w:leader="dot" w:pos="9019"/>
        </w:tabs>
        <w:rPr>
          <w:rFonts w:asciiTheme="minorHAnsi" w:eastAsiaTheme="minorEastAsia" w:hAnsiTheme="minorHAnsi" w:cstheme="minorBidi"/>
          <w:i w:val="0"/>
          <w:iCs w:val="0"/>
          <w:noProof/>
          <w:sz w:val="22"/>
          <w:szCs w:val="22"/>
        </w:rPr>
      </w:pPr>
      <w:hyperlink w:anchor="_Toc451266225" w:history="1">
        <w:r w:rsidRPr="00CE3EE2">
          <w:rPr>
            <w:rStyle w:val="Hyperlink"/>
            <w:rFonts w:eastAsia="Times New Roman"/>
            <w:caps/>
            <w:noProof/>
          </w:rPr>
          <w:t>9.3 Location and Construction of Buildings</w:t>
        </w:r>
        <w:r>
          <w:rPr>
            <w:noProof/>
            <w:webHidden/>
          </w:rPr>
          <w:tab/>
        </w:r>
        <w:r>
          <w:rPr>
            <w:noProof/>
            <w:webHidden/>
          </w:rPr>
          <w:fldChar w:fldCharType="begin"/>
        </w:r>
        <w:r>
          <w:rPr>
            <w:noProof/>
            <w:webHidden/>
          </w:rPr>
          <w:instrText xml:space="preserve"> PAGEREF _Toc451266225 \h </w:instrText>
        </w:r>
        <w:r>
          <w:rPr>
            <w:noProof/>
            <w:webHidden/>
          </w:rPr>
        </w:r>
        <w:r>
          <w:rPr>
            <w:noProof/>
            <w:webHidden/>
          </w:rPr>
          <w:fldChar w:fldCharType="separate"/>
        </w:r>
        <w:r w:rsidR="00457213">
          <w:rPr>
            <w:noProof/>
            <w:webHidden/>
          </w:rPr>
          <w:t>36</w:t>
        </w:r>
        <w:r>
          <w:rPr>
            <w:noProof/>
            <w:webHidden/>
          </w:rPr>
          <w:fldChar w:fldCharType="end"/>
        </w:r>
      </w:hyperlink>
    </w:p>
    <w:p w:rsidR="00C926E5" w:rsidRDefault="00C926E5">
      <w:pPr>
        <w:pStyle w:val="TOC3"/>
        <w:tabs>
          <w:tab w:val="right" w:leader="dot" w:pos="9019"/>
        </w:tabs>
        <w:rPr>
          <w:rFonts w:asciiTheme="minorHAnsi" w:eastAsiaTheme="minorEastAsia" w:hAnsiTheme="minorHAnsi" w:cstheme="minorBidi"/>
          <w:i w:val="0"/>
          <w:iCs w:val="0"/>
          <w:noProof/>
          <w:sz w:val="22"/>
          <w:szCs w:val="22"/>
        </w:rPr>
      </w:pPr>
      <w:hyperlink w:anchor="_Toc451266226" w:history="1">
        <w:r w:rsidRPr="00CE3EE2">
          <w:rPr>
            <w:rStyle w:val="Hyperlink"/>
            <w:rFonts w:eastAsia="Times New Roman"/>
            <w:caps/>
            <w:noProof/>
          </w:rPr>
          <w:t>9.4 Record Keeping and Stock Control</w:t>
        </w:r>
        <w:r>
          <w:rPr>
            <w:noProof/>
            <w:webHidden/>
          </w:rPr>
          <w:tab/>
        </w:r>
        <w:r>
          <w:rPr>
            <w:noProof/>
            <w:webHidden/>
          </w:rPr>
          <w:fldChar w:fldCharType="begin"/>
        </w:r>
        <w:r>
          <w:rPr>
            <w:noProof/>
            <w:webHidden/>
          </w:rPr>
          <w:instrText xml:space="preserve"> PAGEREF _Toc451266226 \h </w:instrText>
        </w:r>
        <w:r>
          <w:rPr>
            <w:noProof/>
            <w:webHidden/>
          </w:rPr>
        </w:r>
        <w:r>
          <w:rPr>
            <w:noProof/>
            <w:webHidden/>
          </w:rPr>
          <w:fldChar w:fldCharType="separate"/>
        </w:r>
        <w:r w:rsidR="00457213">
          <w:rPr>
            <w:noProof/>
            <w:webHidden/>
          </w:rPr>
          <w:t>37</w:t>
        </w:r>
        <w:r>
          <w:rPr>
            <w:noProof/>
            <w:webHidden/>
          </w:rPr>
          <w:fldChar w:fldCharType="end"/>
        </w:r>
      </w:hyperlink>
    </w:p>
    <w:p w:rsidR="00C926E5" w:rsidRDefault="00C926E5">
      <w:pPr>
        <w:pStyle w:val="TOC2"/>
        <w:rPr>
          <w:rFonts w:asciiTheme="minorHAnsi" w:eastAsiaTheme="minorEastAsia" w:hAnsiTheme="minorHAnsi" w:cstheme="minorBidi"/>
          <w:sz w:val="22"/>
          <w:szCs w:val="22"/>
        </w:rPr>
      </w:pPr>
      <w:hyperlink w:anchor="_Toc451266227" w:history="1">
        <w:r w:rsidRPr="00CE3EE2">
          <w:rPr>
            <w:rStyle w:val="Hyperlink"/>
            <w:rFonts w:eastAsia="Times New Roman"/>
            <w:caps/>
          </w:rPr>
          <w:t>10. Risk, Health and Safety</w:t>
        </w:r>
        <w:r>
          <w:rPr>
            <w:webHidden/>
          </w:rPr>
          <w:tab/>
        </w:r>
        <w:r>
          <w:rPr>
            <w:webHidden/>
          </w:rPr>
          <w:fldChar w:fldCharType="begin"/>
        </w:r>
        <w:r>
          <w:rPr>
            <w:webHidden/>
          </w:rPr>
          <w:instrText xml:space="preserve"> PAGEREF _Toc451266227 \h </w:instrText>
        </w:r>
        <w:r>
          <w:rPr>
            <w:webHidden/>
          </w:rPr>
        </w:r>
        <w:r>
          <w:rPr>
            <w:webHidden/>
          </w:rPr>
          <w:fldChar w:fldCharType="separate"/>
        </w:r>
        <w:r w:rsidR="00457213">
          <w:rPr>
            <w:webHidden/>
          </w:rPr>
          <w:t>39</w:t>
        </w:r>
        <w:r>
          <w:rPr>
            <w:webHidden/>
          </w:rPr>
          <w:fldChar w:fldCharType="end"/>
        </w:r>
      </w:hyperlink>
    </w:p>
    <w:p w:rsidR="00C926E5" w:rsidRDefault="00C926E5">
      <w:pPr>
        <w:pStyle w:val="TOC3"/>
        <w:tabs>
          <w:tab w:val="right" w:leader="dot" w:pos="9019"/>
        </w:tabs>
        <w:rPr>
          <w:rFonts w:asciiTheme="minorHAnsi" w:eastAsiaTheme="minorEastAsia" w:hAnsiTheme="minorHAnsi" w:cstheme="minorBidi"/>
          <w:i w:val="0"/>
          <w:iCs w:val="0"/>
          <w:noProof/>
          <w:sz w:val="22"/>
          <w:szCs w:val="22"/>
        </w:rPr>
      </w:pPr>
      <w:hyperlink w:anchor="_Toc451266228" w:history="1">
        <w:r w:rsidRPr="00CE3EE2">
          <w:rPr>
            <w:rStyle w:val="Hyperlink"/>
            <w:rFonts w:eastAsia="Times New Roman"/>
            <w:caps/>
            <w:noProof/>
          </w:rPr>
          <w:t>10.1 How Pesticides Enter the Body</w:t>
        </w:r>
        <w:r>
          <w:rPr>
            <w:noProof/>
            <w:webHidden/>
          </w:rPr>
          <w:tab/>
        </w:r>
        <w:r>
          <w:rPr>
            <w:noProof/>
            <w:webHidden/>
          </w:rPr>
          <w:fldChar w:fldCharType="begin"/>
        </w:r>
        <w:r>
          <w:rPr>
            <w:noProof/>
            <w:webHidden/>
          </w:rPr>
          <w:instrText xml:space="preserve"> PAGEREF _Toc451266228 \h </w:instrText>
        </w:r>
        <w:r>
          <w:rPr>
            <w:noProof/>
            <w:webHidden/>
          </w:rPr>
        </w:r>
        <w:r>
          <w:rPr>
            <w:noProof/>
            <w:webHidden/>
          </w:rPr>
          <w:fldChar w:fldCharType="separate"/>
        </w:r>
        <w:r w:rsidR="00457213">
          <w:rPr>
            <w:noProof/>
            <w:webHidden/>
          </w:rPr>
          <w:t>39</w:t>
        </w:r>
        <w:r>
          <w:rPr>
            <w:noProof/>
            <w:webHidden/>
          </w:rPr>
          <w:fldChar w:fldCharType="end"/>
        </w:r>
      </w:hyperlink>
    </w:p>
    <w:p w:rsidR="00C926E5" w:rsidRDefault="00C926E5">
      <w:pPr>
        <w:pStyle w:val="TOC3"/>
        <w:tabs>
          <w:tab w:val="right" w:leader="dot" w:pos="9019"/>
        </w:tabs>
        <w:rPr>
          <w:rFonts w:asciiTheme="minorHAnsi" w:eastAsiaTheme="minorEastAsia" w:hAnsiTheme="minorHAnsi" w:cstheme="minorBidi"/>
          <w:i w:val="0"/>
          <w:iCs w:val="0"/>
          <w:noProof/>
          <w:sz w:val="22"/>
          <w:szCs w:val="22"/>
        </w:rPr>
      </w:pPr>
      <w:hyperlink w:anchor="_Toc451266229" w:history="1">
        <w:r w:rsidRPr="00CE3EE2">
          <w:rPr>
            <w:rStyle w:val="Hyperlink"/>
            <w:rFonts w:eastAsia="Times New Roman"/>
            <w:caps/>
            <w:noProof/>
          </w:rPr>
          <w:t>10.2 Common Ways of Pesticide Exposure</w:t>
        </w:r>
        <w:r>
          <w:rPr>
            <w:noProof/>
            <w:webHidden/>
          </w:rPr>
          <w:tab/>
        </w:r>
        <w:r>
          <w:rPr>
            <w:noProof/>
            <w:webHidden/>
          </w:rPr>
          <w:fldChar w:fldCharType="begin"/>
        </w:r>
        <w:r>
          <w:rPr>
            <w:noProof/>
            <w:webHidden/>
          </w:rPr>
          <w:instrText xml:space="preserve"> PAGEREF _Toc451266229 \h </w:instrText>
        </w:r>
        <w:r>
          <w:rPr>
            <w:noProof/>
            <w:webHidden/>
          </w:rPr>
        </w:r>
        <w:r>
          <w:rPr>
            <w:noProof/>
            <w:webHidden/>
          </w:rPr>
          <w:fldChar w:fldCharType="separate"/>
        </w:r>
        <w:r w:rsidR="00457213">
          <w:rPr>
            <w:noProof/>
            <w:webHidden/>
          </w:rPr>
          <w:t>39</w:t>
        </w:r>
        <w:r>
          <w:rPr>
            <w:noProof/>
            <w:webHidden/>
          </w:rPr>
          <w:fldChar w:fldCharType="end"/>
        </w:r>
      </w:hyperlink>
    </w:p>
    <w:p w:rsidR="00C926E5" w:rsidRDefault="00C926E5">
      <w:pPr>
        <w:pStyle w:val="TOC3"/>
        <w:tabs>
          <w:tab w:val="right" w:leader="dot" w:pos="9019"/>
        </w:tabs>
        <w:rPr>
          <w:rFonts w:asciiTheme="minorHAnsi" w:eastAsiaTheme="minorEastAsia" w:hAnsiTheme="minorHAnsi" w:cstheme="minorBidi"/>
          <w:i w:val="0"/>
          <w:iCs w:val="0"/>
          <w:noProof/>
          <w:sz w:val="22"/>
          <w:szCs w:val="22"/>
        </w:rPr>
      </w:pPr>
      <w:hyperlink w:anchor="_Toc451266230" w:history="1">
        <w:r w:rsidRPr="00CE3EE2">
          <w:rPr>
            <w:rStyle w:val="Hyperlink"/>
            <w:rFonts w:eastAsia="Times New Roman"/>
            <w:caps/>
            <w:noProof/>
          </w:rPr>
          <w:t>10.3 Harmful Effects of Pesticides</w:t>
        </w:r>
        <w:r>
          <w:rPr>
            <w:noProof/>
            <w:webHidden/>
          </w:rPr>
          <w:tab/>
        </w:r>
        <w:r>
          <w:rPr>
            <w:noProof/>
            <w:webHidden/>
          </w:rPr>
          <w:fldChar w:fldCharType="begin"/>
        </w:r>
        <w:r>
          <w:rPr>
            <w:noProof/>
            <w:webHidden/>
          </w:rPr>
          <w:instrText xml:space="preserve"> PAGEREF _Toc451266230 \h </w:instrText>
        </w:r>
        <w:r>
          <w:rPr>
            <w:noProof/>
            <w:webHidden/>
          </w:rPr>
        </w:r>
        <w:r>
          <w:rPr>
            <w:noProof/>
            <w:webHidden/>
          </w:rPr>
          <w:fldChar w:fldCharType="separate"/>
        </w:r>
        <w:r w:rsidR="00457213">
          <w:rPr>
            <w:noProof/>
            <w:webHidden/>
          </w:rPr>
          <w:t>40</w:t>
        </w:r>
        <w:r>
          <w:rPr>
            <w:noProof/>
            <w:webHidden/>
          </w:rPr>
          <w:fldChar w:fldCharType="end"/>
        </w:r>
      </w:hyperlink>
    </w:p>
    <w:p w:rsidR="00C926E5" w:rsidRDefault="00C926E5">
      <w:pPr>
        <w:pStyle w:val="TOC3"/>
        <w:tabs>
          <w:tab w:val="right" w:leader="dot" w:pos="9019"/>
        </w:tabs>
        <w:rPr>
          <w:rFonts w:asciiTheme="minorHAnsi" w:eastAsiaTheme="minorEastAsia" w:hAnsiTheme="minorHAnsi" w:cstheme="minorBidi"/>
          <w:i w:val="0"/>
          <w:iCs w:val="0"/>
          <w:noProof/>
          <w:sz w:val="22"/>
          <w:szCs w:val="22"/>
        </w:rPr>
      </w:pPr>
      <w:hyperlink w:anchor="_Toc451266231" w:history="1">
        <w:r w:rsidRPr="00CE3EE2">
          <w:rPr>
            <w:rStyle w:val="Hyperlink"/>
            <w:rFonts w:eastAsia="Times New Roman"/>
            <w:caps/>
            <w:noProof/>
          </w:rPr>
          <w:t>10.4 General Symptoms and Signs of Acute Pesticide Poisoning</w:t>
        </w:r>
        <w:r>
          <w:rPr>
            <w:noProof/>
            <w:webHidden/>
          </w:rPr>
          <w:tab/>
        </w:r>
        <w:r>
          <w:rPr>
            <w:noProof/>
            <w:webHidden/>
          </w:rPr>
          <w:fldChar w:fldCharType="begin"/>
        </w:r>
        <w:r>
          <w:rPr>
            <w:noProof/>
            <w:webHidden/>
          </w:rPr>
          <w:instrText xml:space="preserve"> PAGEREF _Toc451266231 \h </w:instrText>
        </w:r>
        <w:r>
          <w:rPr>
            <w:noProof/>
            <w:webHidden/>
          </w:rPr>
        </w:r>
        <w:r>
          <w:rPr>
            <w:noProof/>
            <w:webHidden/>
          </w:rPr>
          <w:fldChar w:fldCharType="separate"/>
        </w:r>
        <w:r w:rsidR="00457213">
          <w:rPr>
            <w:noProof/>
            <w:webHidden/>
          </w:rPr>
          <w:t>41</w:t>
        </w:r>
        <w:r>
          <w:rPr>
            <w:noProof/>
            <w:webHidden/>
          </w:rPr>
          <w:fldChar w:fldCharType="end"/>
        </w:r>
      </w:hyperlink>
    </w:p>
    <w:p w:rsidR="00C926E5" w:rsidRDefault="00C926E5">
      <w:pPr>
        <w:pStyle w:val="TOC3"/>
        <w:tabs>
          <w:tab w:val="right" w:leader="dot" w:pos="9019"/>
        </w:tabs>
        <w:rPr>
          <w:rFonts w:asciiTheme="minorHAnsi" w:eastAsiaTheme="minorEastAsia" w:hAnsiTheme="minorHAnsi" w:cstheme="minorBidi"/>
          <w:i w:val="0"/>
          <w:iCs w:val="0"/>
          <w:noProof/>
          <w:sz w:val="22"/>
          <w:szCs w:val="22"/>
        </w:rPr>
      </w:pPr>
      <w:hyperlink w:anchor="_Toc451266232" w:history="1">
        <w:r w:rsidRPr="00CE3EE2">
          <w:rPr>
            <w:rStyle w:val="Hyperlink"/>
            <w:rFonts w:eastAsia="Times New Roman"/>
            <w:caps/>
            <w:noProof/>
          </w:rPr>
          <w:t>10.5 First Aid</w:t>
        </w:r>
        <w:r>
          <w:rPr>
            <w:noProof/>
            <w:webHidden/>
          </w:rPr>
          <w:tab/>
        </w:r>
        <w:r>
          <w:rPr>
            <w:noProof/>
            <w:webHidden/>
          </w:rPr>
          <w:fldChar w:fldCharType="begin"/>
        </w:r>
        <w:r>
          <w:rPr>
            <w:noProof/>
            <w:webHidden/>
          </w:rPr>
          <w:instrText xml:space="preserve"> PAGEREF _Toc451266232 \h </w:instrText>
        </w:r>
        <w:r>
          <w:rPr>
            <w:noProof/>
            <w:webHidden/>
          </w:rPr>
        </w:r>
        <w:r>
          <w:rPr>
            <w:noProof/>
            <w:webHidden/>
          </w:rPr>
          <w:fldChar w:fldCharType="separate"/>
        </w:r>
        <w:r w:rsidR="00457213">
          <w:rPr>
            <w:noProof/>
            <w:webHidden/>
          </w:rPr>
          <w:t>41</w:t>
        </w:r>
        <w:r>
          <w:rPr>
            <w:noProof/>
            <w:webHidden/>
          </w:rPr>
          <w:fldChar w:fldCharType="end"/>
        </w:r>
      </w:hyperlink>
    </w:p>
    <w:p w:rsidR="00C926E5" w:rsidRDefault="00C926E5">
      <w:pPr>
        <w:pStyle w:val="TOC3"/>
        <w:tabs>
          <w:tab w:val="right" w:leader="dot" w:pos="9019"/>
        </w:tabs>
        <w:rPr>
          <w:rFonts w:asciiTheme="minorHAnsi" w:eastAsiaTheme="minorEastAsia" w:hAnsiTheme="minorHAnsi" w:cstheme="minorBidi"/>
          <w:i w:val="0"/>
          <w:iCs w:val="0"/>
          <w:noProof/>
          <w:sz w:val="22"/>
          <w:szCs w:val="22"/>
        </w:rPr>
      </w:pPr>
      <w:hyperlink w:anchor="_Toc451266233" w:history="1">
        <w:r w:rsidRPr="00CE3EE2">
          <w:rPr>
            <w:rStyle w:val="Hyperlink"/>
            <w:rFonts w:eastAsia="Times New Roman"/>
            <w:caps/>
            <w:noProof/>
          </w:rPr>
          <w:t>10.6 Protective Clothing</w:t>
        </w:r>
        <w:r>
          <w:rPr>
            <w:noProof/>
            <w:webHidden/>
          </w:rPr>
          <w:tab/>
        </w:r>
        <w:r>
          <w:rPr>
            <w:noProof/>
            <w:webHidden/>
          </w:rPr>
          <w:fldChar w:fldCharType="begin"/>
        </w:r>
        <w:r>
          <w:rPr>
            <w:noProof/>
            <w:webHidden/>
          </w:rPr>
          <w:instrText xml:space="preserve"> PAGEREF _Toc451266233 \h </w:instrText>
        </w:r>
        <w:r>
          <w:rPr>
            <w:noProof/>
            <w:webHidden/>
          </w:rPr>
        </w:r>
        <w:r>
          <w:rPr>
            <w:noProof/>
            <w:webHidden/>
          </w:rPr>
          <w:fldChar w:fldCharType="separate"/>
        </w:r>
        <w:r w:rsidR="00457213">
          <w:rPr>
            <w:noProof/>
            <w:webHidden/>
          </w:rPr>
          <w:t>42</w:t>
        </w:r>
        <w:r>
          <w:rPr>
            <w:noProof/>
            <w:webHidden/>
          </w:rPr>
          <w:fldChar w:fldCharType="end"/>
        </w:r>
      </w:hyperlink>
    </w:p>
    <w:p w:rsidR="00C926E5" w:rsidRDefault="00C926E5">
      <w:pPr>
        <w:pStyle w:val="TOC2"/>
        <w:rPr>
          <w:rFonts w:asciiTheme="minorHAnsi" w:eastAsiaTheme="minorEastAsia" w:hAnsiTheme="minorHAnsi" w:cstheme="minorBidi"/>
          <w:sz w:val="22"/>
          <w:szCs w:val="22"/>
        </w:rPr>
      </w:pPr>
      <w:hyperlink w:anchor="_Toc451266234" w:history="1">
        <w:r w:rsidRPr="00CE3EE2">
          <w:rPr>
            <w:rStyle w:val="Hyperlink"/>
            <w:rFonts w:eastAsia="Times New Roman"/>
            <w:caps/>
          </w:rPr>
          <w:t>11. Environmental Aspects</w:t>
        </w:r>
        <w:r>
          <w:rPr>
            <w:webHidden/>
          </w:rPr>
          <w:tab/>
        </w:r>
        <w:r>
          <w:rPr>
            <w:webHidden/>
          </w:rPr>
          <w:fldChar w:fldCharType="begin"/>
        </w:r>
        <w:r>
          <w:rPr>
            <w:webHidden/>
          </w:rPr>
          <w:instrText xml:space="preserve"> PAGEREF _Toc451266234 \h </w:instrText>
        </w:r>
        <w:r>
          <w:rPr>
            <w:webHidden/>
          </w:rPr>
        </w:r>
        <w:r>
          <w:rPr>
            <w:webHidden/>
          </w:rPr>
          <w:fldChar w:fldCharType="separate"/>
        </w:r>
        <w:r w:rsidR="00457213">
          <w:rPr>
            <w:webHidden/>
          </w:rPr>
          <w:t>45</w:t>
        </w:r>
        <w:r>
          <w:rPr>
            <w:webHidden/>
          </w:rPr>
          <w:fldChar w:fldCharType="end"/>
        </w:r>
      </w:hyperlink>
    </w:p>
    <w:p w:rsidR="00C926E5" w:rsidRDefault="00C926E5">
      <w:pPr>
        <w:pStyle w:val="TOC3"/>
        <w:tabs>
          <w:tab w:val="right" w:leader="dot" w:pos="9019"/>
        </w:tabs>
        <w:rPr>
          <w:rFonts w:asciiTheme="minorHAnsi" w:eastAsiaTheme="minorEastAsia" w:hAnsiTheme="minorHAnsi" w:cstheme="minorBidi"/>
          <w:i w:val="0"/>
          <w:iCs w:val="0"/>
          <w:noProof/>
          <w:sz w:val="22"/>
          <w:szCs w:val="22"/>
        </w:rPr>
      </w:pPr>
      <w:hyperlink w:anchor="_Toc451266235" w:history="1">
        <w:r w:rsidRPr="00CE3EE2">
          <w:rPr>
            <w:rStyle w:val="Hyperlink"/>
            <w:rFonts w:eastAsia="Times New Roman"/>
            <w:caps/>
            <w:noProof/>
          </w:rPr>
          <w:t>11.1 Sources of Environmental Contamination</w:t>
        </w:r>
        <w:r>
          <w:rPr>
            <w:noProof/>
            <w:webHidden/>
          </w:rPr>
          <w:tab/>
        </w:r>
        <w:r>
          <w:rPr>
            <w:noProof/>
            <w:webHidden/>
          </w:rPr>
          <w:fldChar w:fldCharType="begin"/>
        </w:r>
        <w:r>
          <w:rPr>
            <w:noProof/>
            <w:webHidden/>
          </w:rPr>
          <w:instrText xml:space="preserve"> PAGEREF _Toc451266235 \h </w:instrText>
        </w:r>
        <w:r>
          <w:rPr>
            <w:noProof/>
            <w:webHidden/>
          </w:rPr>
        </w:r>
        <w:r>
          <w:rPr>
            <w:noProof/>
            <w:webHidden/>
          </w:rPr>
          <w:fldChar w:fldCharType="separate"/>
        </w:r>
        <w:r w:rsidR="00457213">
          <w:rPr>
            <w:noProof/>
            <w:webHidden/>
          </w:rPr>
          <w:t>45</w:t>
        </w:r>
        <w:r>
          <w:rPr>
            <w:noProof/>
            <w:webHidden/>
          </w:rPr>
          <w:fldChar w:fldCharType="end"/>
        </w:r>
      </w:hyperlink>
    </w:p>
    <w:p w:rsidR="00C926E5" w:rsidRDefault="00C926E5">
      <w:pPr>
        <w:pStyle w:val="TOC3"/>
        <w:tabs>
          <w:tab w:val="right" w:leader="dot" w:pos="9019"/>
        </w:tabs>
        <w:rPr>
          <w:rFonts w:asciiTheme="minorHAnsi" w:eastAsiaTheme="minorEastAsia" w:hAnsiTheme="minorHAnsi" w:cstheme="minorBidi"/>
          <w:i w:val="0"/>
          <w:iCs w:val="0"/>
          <w:noProof/>
          <w:sz w:val="22"/>
          <w:szCs w:val="22"/>
        </w:rPr>
      </w:pPr>
      <w:hyperlink w:anchor="_Toc451266236" w:history="1">
        <w:r w:rsidRPr="00CE3EE2">
          <w:rPr>
            <w:rStyle w:val="Hyperlink"/>
            <w:rFonts w:eastAsia="Times New Roman"/>
            <w:caps/>
            <w:noProof/>
          </w:rPr>
          <w:t>11.2 Pesticide Movement in the Environment</w:t>
        </w:r>
        <w:r>
          <w:rPr>
            <w:noProof/>
            <w:webHidden/>
          </w:rPr>
          <w:tab/>
        </w:r>
        <w:r>
          <w:rPr>
            <w:noProof/>
            <w:webHidden/>
          </w:rPr>
          <w:fldChar w:fldCharType="begin"/>
        </w:r>
        <w:r>
          <w:rPr>
            <w:noProof/>
            <w:webHidden/>
          </w:rPr>
          <w:instrText xml:space="preserve"> PAGEREF _Toc451266236 \h </w:instrText>
        </w:r>
        <w:r>
          <w:rPr>
            <w:noProof/>
            <w:webHidden/>
          </w:rPr>
        </w:r>
        <w:r>
          <w:rPr>
            <w:noProof/>
            <w:webHidden/>
          </w:rPr>
          <w:fldChar w:fldCharType="separate"/>
        </w:r>
        <w:r w:rsidR="00457213">
          <w:rPr>
            <w:noProof/>
            <w:webHidden/>
          </w:rPr>
          <w:t>45</w:t>
        </w:r>
        <w:r>
          <w:rPr>
            <w:noProof/>
            <w:webHidden/>
          </w:rPr>
          <w:fldChar w:fldCharType="end"/>
        </w:r>
      </w:hyperlink>
    </w:p>
    <w:p w:rsidR="00C926E5" w:rsidRDefault="00C926E5">
      <w:pPr>
        <w:pStyle w:val="TOC3"/>
        <w:tabs>
          <w:tab w:val="right" w:leader="dot" w:pos="9019"/>
        </w:tabs>
        <w:rPr>
          <w:rFonts w:asciiTheme="minorHAnsi" w:eastAsiaTheme="minorEastAsia" w:hAnsiTheme="minorHAnsi" w:cstheme="minorBidi"/>
          <w:i w:val="0"/>
          <w:iCs w:val="0"/>
          <w:noProof/>
          <w:sz w:val="22"/>
          <w:szCs w:val="22"/>
        </w:rPr>
      </w:pPr>
      <w:hyperlink w:anchor="_Toc451266237" w:history="1">
        <w:r w:rsidRPr="00CE3EE2">
          <w:rPr>
            <w:rStyle w:val="Hyperlink"/>
            <w:rFonts w:eastAsia="Times New Roman"/>
            <w:caps/>
            <w:noProof/>
          </w:rPr>
          <w:t>11.3 Sensitive Areas</w:t>
        </w:r>
        <w:r>
          <w:rPr>
            <w:noProof/>
            <w:webHidden/>
          </w:rPr>
          <w:tab/>
        </w:r>
        <w:r>
          <w:rPr>
            <w:noProof/>
            <w:webHidden/>
          </w:rPr>
          <w:fldChar w:fldCharType="begin"/>
        </w:r>
        <w:r>
          <w:rPr>
            <w:noProof/>
            <w:webHidden/>
          </w:rPr>
          <w:instrText xml:space="preserve"> PAGEREF _Toc451266237 \h </w:instrText>
        </w:r>
        <w:r>
          <w:rPr>
            <w:noProof/>
            <w:webHidden/>
          </w:rPr>
        </w:r>
        <w:r>
          <w:rPr>
            <w:noProof/>
            <w:webHidden/>
          </w:rPr>
          <w:fldChar w:fldCharType="separate"/>
        </w:r>
        <w:r w:rsidR="00457213">
          <w:rPr>
            <w:noProof/>
            <w:webHidden/>
          </w:rPr>
          <w:t>45</w:t>
        </w:r>
        <w:r>
          <w:rPr>
            <w:noProof/>
            <w:webHidden/>
          </w:rPr>
          <w:fldChar w:fldCharType="end"/>
        </w:r>
      </w:hyperlink>
    </w:p>
    <w:p w:rsidR="00C926E5" w:rsidRDefault="00C926E5">
      <w:pPr>
        <w:pStyle w:val="TOC3"/>
        <w:tabs>
          <w:tab w:val="right" w:leader="dot" w:pos="9019"/>
        </w:tabs>
        <w:rPr>
          <w:rFonts w:asciiTheme="minorHAnsi" w:eastAsiaTheme="minorEastAsia" w:hAnsiTheme="minorHAnsi" w:cstheme="minorBidi"/>
          <w:i w:val="0"/>
          <w:iCs w:val="0"/>
          <w:noProof/>
          <w:sz w:val="22"/>
          <w:szCs w:val="22"/>
        </w:rPr>
      </w:pPr>
      <w:hyperlink w:anchor="_Toc451266238" w:history="1">
        <w:r w:rsidRPr="00CE3EE2">
          <w:rPr>
            <w:rStyle w:val="Hyperlink"/>
            <w:rFonts w:eastAsia="Times New Roman"/>
            <w:caps/>
            <w:noProof/>
          </w:rPr>
          <w:t>11.4 Residues on Food Crops</w:t>
        </w:r>
        <w:r>
          <w:rPr>
            <w:noProof/>
            <w:webHidden/>
          </w:rPr>
          <w:tab/>
        </w:r>
        <w:r>
          <w:rPr>
            <w:noProof/>
            <w:webHidden/>
          </w:rPr>
          <w:fldChar w:fldCharType="begin"/>
        </w:r>
        <w:r>
          <w:rPr>
            <w:noProof/>
            <w:webHidden/>
          </w:rPr>
          <w:instrText xml:space="preserve"> PAGEREF _Toc451266238 \h </w:instrText>
        </w:r>
        <w:r>
          <w:rPr>
            <w:noProof/>
            <w:webHidden/>
          </w:rPr>
        </w:r>
        <w:r>
          <w:rPr>
            <w:noProof/>
            <w:webHidden/>
          </w:rPr>
          <w:fldChar w:fldCharType="separate"/>
        </w:r>
        <w:r w:rsidR="00457213">
          <w:rPr>
            <w:noProof/>
            <w:webHidden/>
          </w:rPr>
          <w:t>46</w:t>
        </w:r>
        <w:r>
          <w:rPr>
            <w:noProof/>
            <w:webHidden/>
          </w:rPr>
          <w:fldChar w:fldCharType="end"/>
        </w:r>
      </w:hyperlink>
    </w:p>
    <w:p w:rsidR="00C926E5" w:rsidRDefault="00C926E5">
      <w:pPr>
        <w:pStyle w:val="TOC2"/>
        <w:rPr>
          <w:rFonts w:asciiTheme="minorHAnsi" w:eastAsiaTheme="minorEastAsia" w:hAnsiTheme="minorHAnsi" w:cstheme="minorBidi"/>
          <w:sz w:val="22"/>
          <w:szCs w:val="22"/>
        </w:rPr>
      </w:pPr>
      <w:hyperlink w:anchor="_Toc451266239" w:history="1">
        <w:r w:rsidRPr="00CE3EE2">
          <w:rPr>
            <w:rStyle w:val="Hyperlink"/>
            <w:rFonts w:eastAsia="Times New Roman"/>
            <w:caps/>
          </w:rPr>
          <w:t>Appendix I: Crop Management Practices for Crops in Northern Afghanistan</w:t>
        </w:r>
        <w:r>
          <w:rPr>
            <w:webHidden/>
          </w:rPr>
          <w:tab/>
        </w:r>
        <w:r>
          <w:rPr>
            <w:webHidden/>
          </w:rPr>
          <w:fldChar w:fldCharType="begin"/>
        </w:r>
        <w:r>
          <w:rPr>
            <w:webHidden/>
          </w:rPr>
          <w:instrText xml:space="preserve"> PAGEREF _Toc451266239 \h </w:instrText>
        </w:r>
        <w:r>
          <w:rPr>
            <w:webHidden/>
          </w:rPr>
        </w:r>
        <w:r>
          <w:rPr>
            <w:webHidden/>
          </w:rPr>
          <w:fldChar w:fldCharType="separate"/>
        </w:r>
        <w:r w:rsidR="00457213">
          <w:rPr>
            <w:webHidden/>
          </w:rPr>
          <w:t>47</w:t>
        </w:r>
        <w:r>
          <w:rPr>
            <w:webHidden/>
          </w:rPr>
          <w:fldChar w:fldCharType="end"/>
        </w:r>
      </w:hyperlink>
    </w:p>
    <w:p w:rsidR="00C926E5" w:rsidRDefault="00C926E5">
      <w:pPr>
        <w:pStyle w:val="TOC2"/>
        <w:rPr>
          <w:rFonts w:asciiTheme="minorHAnsi" w:eastAsiaTheme="minorEastAsia" w:hAnsiTheme="minorHAnsi" w:cstheme="minorBidi"/>
          <w:sz w:val="22"/>
          <w:szCs w:val="22"/>
        </w:rPr>
      </w:pPr>
      <w:hyperlink w:anchor="_Toc451266240" w:history="1">
        <w:r w:rsidRPr="00CE3EE2">
          <w:rPr>
            <w:rStyle w:val="Hyperlink"/>
            <w:rFonts w:eastAsia="Times New Roman"/>
            <w:caps/>
            <w:lang w:val="fr-FR"/>
          </w:rPr>
          <w:t>Appendix II: Container Labels – Layout Examples</w:t>
        </w:r>
        <w:r>
          <w:rPr>
            <w:webHidden/>
          </w:rPr>
          <w:tab/>
        </w:r>
        <w:r>
          <w:rPr>
            <w:webHidden/>
          </w:rPr>
          <w:fldChar w:fldCharType="begin"/>
        </w:r>
        <w:r>
          <w:rPr>
            <w:webHidden/>
          </w:rPr>
          <w:instrText xml:space="preserve"> PAGEREF _Toc451266240 \h </w:instrText>
        </w:r>
        <w:r>
          <w:rPr>
            <w:webHidden/>
          </w:rPr>
        </w:r>
        <w:r>
          <w:rPr>
            <w:webHidden/>
          </w:rPr>
          <w:fldChar w:fldCharType="separate"/>
        </w:r>
        <w:r w:rsidR="00457213">
          <w:rPr>
            <w:webHidden/>
          </w:rPr>
          <w:t>55</w:t>
        </w:r>
        <w:r>
          <w:rPr>
            <w:webHidden/>
          </w:rPr>
          <w:fldChar w:fldCharType="end"/>
        </w:r>
      </w:hyperlink>
    </w:p>
    <w:p w:rsidR="00C926E5" w:rsidRDefault="00C926E5">
      <w:pPr>
        <w:pStyle w:val="TOC3"/>
        <w:tabs>
          <w:tab w:val="right" w:leader="dot" w:pos="9019"/>
        </w:tabs>
        <w:rPr>
          <w:rFonts w:asciiTheme="minorHAnsi" w:eastAsiaTheme="minorEastAsia" w:hAnsiTheme="minorHAnsi" w:cstheme="minorBidi"/>
          <w:i w:val="0"/>
          <w:iCs w:val="0"/>
          <w:noProof/>
          <w:sz w:val="22"/>
          <w:szCs w:val="22"/>
        </w:rPr>
      </w:pPr>
      <w:hyperlink w:anchor="_Toc451266241" w:history="1">
        <w:r w:rsidRPr="00CE3EE2">
          <w:rPr>
            <w:rStyle w:val="Hyperlink"/>
            <w:rFonts w:eastAsia="Times New Roman"/>
            <w:caps/>
            <w:noProof/>
          </w:rPr>
          <w:t>A One Panel Label:</w:t>
        </w:r>
        <w:r>
          <w:rPr>
            <w:noProof/>
            <w:webHidden/>
          </w:rPr>
          <w:tab/>
        </w:r>
        <w:r>
          <w:rPr>
            <w:noProof/>
            <w:webHidden/>
          </w:rPr>
          <w:fldChar w:fldCharType="begin"/>
        </w:r>
        <w:r>
          <w:rPr>
            <w:noProof/>
            <w:webHidden/>
          </w:rPr>
          <w:instrText xml:space="preserve"> PAGEREF _Toc451266241 \h </w:instrText>
        </w:r>
        <w:r>
          <w:rPr>
            <w:noProof/>
            <w:webHidden/>
          </w:rPr>
        </w:r>
        <w:r>
          <w:rPr>
            <w:noProof/>
            <w:webHidden/>
          </w:rPr>
          <w:fldChar w:fldCharType="separate"/>
        </w:r>
        <w:r w:rsidR="00457213">
          <w:rPr>
            <w:noProof/>
            <w:webHidden/>
          </w:rPr>
          <w:t>55</w:t>
        </w:r>
        <w:r>
          <w:rPr>
            <w:noProof/>
            <w:webHidden/>
          </w:rPr>
          <w:fldChar w:fldCharType="end"/>
        </w:r>
      </w:hyperlink>
    </w:p>
    <w:p w:rsidR="00C926E5" w:rsidRDefault="00C926E5">
      <w:pPr>
        <w:pStyle w:val="TOC3"/>
        <w:tabs>
          <w:tab w:val="right" w:leader="dot" w:pos="9019"/>
        </w:tabs>
        <w:rPr>
          <w:rFonts w:asciiTheme="minorHAnsi" w:eastAsiaTheme="minorEastAsia" w:hAnsiTheme="minorHAnsi" w:cstheme="minorBidi"/>
          <w:i w:val="0"/>
          <w:iCs w:val="0"/>
          <w:noProof/>
          <w:sz w:val="22"/>
          <w:szCs w:val="22"/>
        </w:rPr>
      </w:pPr>
      <w:hyperlink w:anchor="_Toc451266242" w:history="1">
        <w:r w:rsidRPr="00CE3EE2">
          <w:rPr>
            <w:rStyle w:val="Hyperlink"/>
            <w:rFonts w:eastAsia="Times New Roman"/>
            <w:caps/>
            <w:noProof/>
          </w:rPr>
          <w:t>A Two Panel Label:</w:t>
        </w:r>
        <w:r>
          <w:rPr>
            <w:noProof/>
            <w:webHidden/>
          </w:rPr>
          <w:tab/>
        </w:r>
        <w:r>
          <w:rPr>
            <w:noProof/>
            <w:webHidden/>
          </w:rPr>
          <w:fldChar w:fldCharType="begin"/>
        </w:r>
        <w:r>
          <w:rPr>
            <w:noProof/>
            <w:webHidden/>
          </w:rPr>
          <w:instrText xml:space="preserve"> PAGEREF _Toc451266242 \h </w:instrText>
        </w:r>
        <w:r>
          <w:rPr>
            <w:noProof/>
            <w:webHidden/>
          </w:rPr>
        </w:r>
        <w:r>
          <w:rPr>
            <w:noProof/>
            <w:webHidden/>
          </w:rPr>
          <w:fldChar w:fldCharType="separate"/>
        </w:r>
        <w:r w:rsidR="00457213">
          <w:rPr>
            <w:noProof/>
            <w:webHidden/>
          </w:rPr>
          <w:t>56</w:t>
        </w:r>
        <w:r>
          <w:rPr>
            <w:noProof/>
            <w:webHidden/>
          </w:rPr>
          <w:fldChar w:fldCharType="end"/>
        </w:r>
      </w:hyperlink>
    </w:p>
    <w:p w:rsidR="00C926E5" w:rsidRDefault="00C926E5">
      <w:pPr>
        <w:pStyle w:val="TOC3"/>
        <w:tabs>
          <w:tab w:val="right" w:leader="dot" w:pos="9019"/>
        </w:tabs>
        <w:rPr>
          <w:rFonts w:asciiTheme="minorHAnsi" w:eastAsiaTheme="minorEastAsia" w:hAnsiTheme="minorHAnsi" w:cstheme="minorBidi"/>
          <w:i w:val="0"/>
          <w:iCs w:val="0"/>
          <w:noProof/>
          <w:sz w:val="22"/>
          <w:szCs w:val="22"/>
        </w:rPr>
      </w:pPr>
      <w:hyperlink w:anchor="_Toc451266243" w:history="1">
        <w:r w:rsidRPr="00CE3EE2">
          <w:rPr>
            <w:rStyle w:val="Hyperlink"/>
            <w:rFonts w:eastAsia="Times New Roman"/>
            <w:caps/>
            <w:noProof/>
          </w:rPr>
          <w:t>A Three Panel Label:</w:t>
        </w:r>
        <w:r>
          <w:rPr>
            <w:noProof/>
            <w:webHidden/>
          </w:rPr>
          <w:tab/>
        </w:r>
        <w:r>
          <w:rPr>
            <w:noProof/>
            <w:webHidden/>
          </w:rPr>
          <w:fldChar w:fldCharType="begin"/>
        </w:r>
        <w:r>
          <w:rPr>
            <w:noProof/>
            <w:webHidden/>
          </w:rPr>
          <w:instrText xml:space="preserve"> PAGEREF _Toc451266243 \h </w:instrText>
        </w:r>
        <w:r>
          <w:rPr>
            <w:noProof/>
            <w:webHidden/>
          </w:rPr>
        </w:r>
        <w:r>
          <w:rPr>
            <w:noProof/>
            <w:webHidden/>
          </w:rPr>
          <w:fldChar w:fldCharType="separate"/>
        </w:r>
        <w:r w:rsidR="00457213">
          <w:rPr>
            <w:noProof/>
            <w:webHidden/>
          </w:rPr>
          <w:t>56</w:t>
        </w:r>
        <w:r>
          <w:rPr>
            <w:noProof/>
            <w:webHidden/>
          </w:rPr>
          <w:fldChar w:fldCharType="end"/>
        </w:r>
      </w:hyperlink>
    </w:p>
    <w:p w:rsidR="00C926E5" w:rsidRDefault="00C926E5">
      <w:pPr>
        <w:pStyle w:val="TOC3"/>
        <w:tabs>
          <w:tab w:val="right" w:leader="dot" w:pos="9019"/>
        </w:tabs>
        <w:rPr>
          <w:rFonts w:asciiTheme="minorHAnsi" w:eastAsiaTheme="minorEastAsia" w:hAnsiTheme="minorHAnsi" w:cstheme="minorBidi"/>
          <w:i w:val="0"/>
          <w:iCs w:val="0"/>
          <w:noProof/>
          <w:sz w:val="22"/>
          <w:szCs w:val="22"/>
        </w:rPr>
      </w:pPr>
      <w:hyperlink w:anchor="_Toc451266244" w:history="1">
        <w:r w:rsidRPr="00CE3EE2">
          <w:rPr>
            <w:rStyle w:val="Hyperlink"/>
            <w:rFonts w:eastAsia="Times New Roman"/>
            <w:caps/>
            <w:noProof/>
          </w:rPr>
          <w:t>Examples of Colour Bands and Pictograms</w:t>
        </w:r>
        <w:r>
          <w:rPr>
            <w:noProof/>
            <w:webHidden/>
          </w:rPr>
          <w:tab/>
        </w:r>
        <w:r>
          <w:rPr>
            <w:noProof/>
            <w:webHidden/>
          </w:rPr>
          <w:fldChar w:fldCharType="begin"/>
        </w:r>
        <w:r>
          <w:rPr>
            <w:noProof/>
            <w:webHidden/>
          </w:rPr>
          <w:instrText xml:space="preserve"> PAGEREF _Toc451266244 \h </w:instrText>
        </w:r>
        <w:r>
          <w:rPr>
            <w:noProof/>
            <w:webHidden/>
          </w:rPr>
        </w:r>
        <w:r>
          <w:rPr>
            <w:noProof/>
            <w:webHidden/>
          </w:rPr>
          <w:fldChar w:fldCharType="separate"/>
        </w:r>
        <w:r w:rsidR="00457213">
          <w:rPr>
            <w:noProof/>
            <w:webHidden/>
          </w:rPr>
          <w:t>57</w:t>
        </w:r>
        <w:r>
          <w:rPr>
            <w:noProof/>
            <w:webHidden/>
          </w:rPr>
          <w:fldChar w:fldCharType="end"/>
        </w:r>
      </w:hyperlink>
    </w:p>
    <w:p w:rsidR="00C926E5" w:rsidRDefault="00C926E5">
      <w:pPr>
        <w:pStyle w:val="TOC2"/>
        <w:rPr>
          <w:rFonts w:asciiTheme="minorHAnsi" w:eastAsiaTheme="minorEastAsia" w:hAnsiTheme="minorHAnsi" w:cstheme="minorBidi"/>
          <w:sz w:val="22"/>
          <w:szCs w:val="22"/>
        </w:rPr>
      </w:pPr>
      <w:hyperlink w:anchor="_Toc451266245" w:history="1">
        <w:r w:rsidRPr="00CE3EE2">
          <w:rPr>
            <w:rStyle w:val="Hyperlink"/>
            <w:rFonts w:eastAsia="Times New Roman"/>
            <w:caps/>
          </w:rPr>
          <w:t>Bibliography</w:t>
        </w:r>
        <w:r>
          <w:rPr>
            <w:webHidden/>
          </w:rPr>
          <w:tab/>
        </w:r>
        <w:r>
          <w:rPr>
            <w:webHidden/>
          </w:rPr>
          <w:fldChar w:fldCharType="begin"/>
        </w:r>
        <w:r>
          <w:rPr>
            <w:webHidden/>
          </w:rPr>
          <w:instrText xml:space="preserve"> PAGEREF _Toc451266245 \h </w:instrText>
        </w:r>
        <w:r>
          <w:rPr>
            <w:webHidden/>
          </w:rPr>
        </w:r>
        <w:r>
          <w:rPr>
            <w:webHidden/>
          </w:rPr>
          <w:fldChar w:fldCharType="separate"/>
        </w:r>
        <w:r w:rsidR="00457213">
          <w:rPr>
            <w:webHidden/>
          </w:rPr>
          <w:t>59</w:t>
        </w:r>
        <w:r>
          <w:rPr>
            <w:webHidden/>
          </w:rPr>
          <w:fldChar w:fldCharType="end"/>
        </w:r>
      </w:hyperlink>
    </w:p>
    <w:p w:rsidR="00C926E5" w:rsidRPr="00C926E5" w:rsidRDefault="00C926E5" w:rsidP="00C926E5">
      <w:pPr>
        <w:spacing w:line="240" w:lineRule="auto"/>
        <w:rPr>
          <w:rFonts w:ascii="Times New Roman" w:eastAsia="Calibri" w:hAnsi="Times New Roman" w:cs="Times New Roman"/>
          <w:sz w:val="24"/>
          <w:szCs w:val="24"/>
        </w:rPr>
      </w:pPr>
      <w:r w:rsidRPr="00C926E5">
        <w:rPr>
          <w:rFonts w:ascii="Times New Roman" w:eastAsia="Calibri" w:hAnsi="Times New Roman" w:cs="Times New Roman"/>
          <w:sz w:val="24"/>
          <w:szCs w:val="24"/>
        </w:rPr>
        <w:fldChar w:fldCharType="end"/>
      </w:r>
    </w:p>
    <w:p w:rsidR="00C926E5" w:rsidRPr="00C926E5" w:rsidRDefault="00C926E5" w:rsidP="00C926E5">
      <w:pPr>
        <w:spacing w:line="240" w:lineRule="auto"/>
        <w:rPr>
          <w:rFonts w:ascii="Times New Roman" w:eastAsia="Calibri" w:hAnsi="Times New Roman" w:cs="Times New Roman"/>
          <w:sz w:val="24"/>
          <w:szCs w:val="24"/>
        </w:rPr>
      </w:pPr>
    </w:p>
    <w:p w:rsidR="00C926E5" w:rsidRPr="00C926E5" w:rsidRDefault="00C926E5" w:rsidP="00C926E5">
      <w:pPr>
        <w:spacing w:line="240" w:lineRule="auto"/>
        <w:rPr>
          <w:rFonts w:ascii="Times New Roman" w:eastAsia="Calibri" w:hAnsi="Times New Roman" w:cs="Times New Roman"/>
          <w:sz w:val="24"/>
          <w:szCs w:val="24"/>
        </w:rPr>
      </w:pPr>
    </w:p>
    <w:p w:rsidR="00C926E5" w:rsidRPr="00C926E5" w:rsidRDefault="00C926E5" w:rsidP="00325945">
      <w:pPr>
        <w:numPr>
          <w:ilvl w:val="0"/>
          <w:numId w:val="1"/>
        </w:numPr>
        <w:spacing w:line="240" w:lineRule="auto"/>
        <w:ind w:left="431" w:hanging="431"/>
        <w:rPr>
          <w:rFonts w:ascii="Garamond" w:eastAsia="Calibri" w:hAnsi="Garamond" w:cs="Times New Roman"/>
          <w:szCs w:val="24"/>
        </w:rPr>
        <w:sectPr w:rsidR="00C926E5" w:rsidRPr="00C926E5" w:rsidSect="00C926E5">
          <w:footerReference w:type="even" r:id="rId7"/>
          <w:footerReference w:type="default" r:id="rId8"/>
          <w:pgSz w:w="11909" w:h="16834" w:code="9"/>
          <w:pgMar w:top="1440" w:right="1440" w:bottom="1440" w:left="1440" w:header="720" w:footer="720" w:gutter="0"/>
          <w:cols w:space="720"/>
        </w:sectPr>
      </w:pPr>
    </w:p>
    <w:p w:rsidR="00C926E5" w:rsidRPr="00C926E5" w:rsidRDefault="00C926E5" w:rsidP="00C926E5">
      <w:pPr>
        <w:keepNext/>
        <w:keepLines/>
        <w:numPr>
          <w:ilvl w:val="1"/>
          <w:numId w:val="0"/>
        </w:numPr>
        <w:spacing w:before="200"/>
        <w:outlineLvl w:val="1"/>
        <w:rPr>
          <w:rFonts w:ascii="Gill Sans MT" w:eastAsia="Times New Roman" w:hAnsi="Gill Sans MT" w:cs="Times New Roman"/>
          <w:caps/>
          <w:color w:val="C2113A"/>
          <w:sz w:val="28"/>
          <w:szCs w:val="26"/>
        </w:rPr>
      </w:pPr>
      <w:bookmarkStart w:id="11" w:name="_Toc519834229"/>
      <w:bookmarkStart w:id="12" w:name="_Toc519834345"/>
      <w:bookmarkStart w:id="13" w:name="_Toc519834475"/>
      <w:bookmarkStart w:id="14" w:name="_Toc271033764"/>
      <w:bookmarkStart w:id="15" w:name="_Toc443568859"/>
      <w:bookmarkStart w:id="16" w:name="_Toc451266185"/>
      <w:r w:rsidRPr="00C926E5">
        <w:rPr>
          <w:rFonts w:ascii="Gill Sans MT" w:eastAsia="Times New Roman" w:hAnsi="Gill Sans MT" w:cs="Times New Roman"/>
          <w:caps/>
          <w:color w:val="C2113A"/>
          <w:sz w:val="28"/>
          <w:szCs w:val="26"/>
        </w:rPr>
        <w:lastRenderedPageBreak/>
        <w:t>1. Introduction</w:t>
      </w:r>
      <w:bookmarkEnd w:id="11"/>
      <w:bookmarkEnd w:id="12"/>
      <w:bookmarkEnd w:id="13"/>
      <w:bookmarkEnd w:id="14"/>
      <w:bookmarkEnd w:id="15"/>
      <w:bookmarkEnd w:id="16"/>
    </w:p>
    <w:p w:rsidR="00C926E5" w:rsidRPr="00C926E5" w:rsidRDefault="00C926E5" w:rsidP="00C926E5">
      <w:pPr>
        <w:spacing w:line="240" w:lineRule="auto"/>
        <w:rPr>
          <w:rFonts w:ascii="Garamond" w:eastAsia="Calibri" w:hAnsi="Garamond" w:cs="Times New Roman"/>
          <w:szCs w:val="24"/>
        </w:rPr>
      </w:pPr>
      <w:r w:rsidRPr="00C926E5">
        <w:rPr>
          <w:rFonts w:ascii="Garamond" w:eastAsia="Calibri" w:hAnsi="Garamond" w:cs="Times New Roman"/>
          <w:szCs w:val="24"/>
        </w:rPr>
        <w:t>Pesticides are an important input for agricultural crop production. However, pesticides cost the farmer money to use, and are not the only means by which pests can be controlled. Farmers need to know how to use pesticides effectively and economically within an overall crop and pest management programme. Pesticide retailers can play an important role in providing farmers with this information, and by doing so will also improve their levels of service to farmers and the strength of their business.</w:t>
      </w:r>
    </w:p>
    <w:p w:rsidR="00C926E5" w:rsidRPr="00C926E5" w:rsidRDefault="00C926E5" w:rsidP="00C926E5">
      <w:pPr>
        <w:spacing w:line="240" w:lineRule="auto"/>
        <w:rPr>
          <w:rFonts w:ascii="Garamond" w:eastAsia="Calibri" w:hAnsi="Garamond" w:cs="Times New Roman"/>
          <w:szCs w:val="24"/>
        </w:rPr>
      </w:pPr>
      <w:r w:rsidRPr="00C926E5">
        <w:rPr>
          <w:rFonts w:ascii="Garamond" w:eastAsia="Calibri" w:hAnsi="Garamond" w:cs="Times New Roman"/>
          <w:szCs w:val="24"/>
        </w:rPr>
        <w:t xml:space="preserve">In addition, pesticides are dangerous chemicals which need to be transported, stored, handled, and used with care so as to protect the user, bystanders, the food that we eat, and the environment. </w:t>
      </w:r>
    </w:p>
    <w:p w:rsidR="00C926E5" w:rsidRPr="00C926E5" w:rsidRDefault="00C926E5" w:rsidP="00C926E5">
      <w:pPr>
        <w:spacing w:line="240" w:lineRule="auto"/>
        <w:rPr>
          <w:rFonts w:ascii="Garamond" w:eastAsia="Calibri" w:hAnsi="Garamond" w:cs="Times New Roman"/>
          <w:szCs w:val="24"/>
        </w:rPr>
      </w:pPr>
      <w:r w:rsidRPr="00C926E5">
        <w:rPr>
          <w:rFonts w:ascii="Garamond" w:eastAsia="Calibri" w:hAnsi="Garamond" w:cs="Times New Roman"/>
          <w:szCs w:val="24"/>
        </w:rPr>
        <w:t>Pesticide retailers thus need to know all the characteristics of the pesticide products that they are selling, how to handle and use them safely, the basic procedures in case of accidents, the different aspects of crop and pest management, and how pesticides fit into the overall crop production and protection programme.</w:t>
      </w:r>
    </w:p>
    <w:p w:rsidR="00C926E5" w:rsidRPr="00C926E5" w:rsidRDefault="00C926E5" w:rsidP="00C926E5">
      <w:pPr>
        <w:spacing w:line="240" w:lineRule="auto"/>
        <w:rPr>
          <w:rFonts w:ascii="Garamond" w:eastAsia="Calibri" w:hAnsi="Garamond" w:cs="Times New Roman"/>
          <w:szCs w:val="24"/>
        </w:rPr>
      </w:pPr>
      <w:r w:rsidRPr="00C926E5">
        <w:rPr>
          <w:rFonts w:ascii="Garamond" w:eastAsia="Calibri" w:hAnsi="Garamond" w:cs="Times New Roman"/>
          <w:szCs w:val="24"/>
        </w:rPr>
        <w:t>A training scheme for pesticide retailers is being introduced to address these considerations. The objectives of the training scheme are to:</w:t>
      </w:r>
    </w:p>
    <w:p w:rsidR="00C926E5" w:rsidRPr="00C926E5" w:rsidRDefault="00C926E5" w:rsidP="00325945">
      <w:pPr>
        <w:keepNext/>
        <w:keepLines/>
        <w:numPr>
          <w:ilvl w:val="0"/>
          <w:numId w:val="5"/>
        </w:numPr>
        <w:spacing w:line="276" w:lineRule="auto"/>
        <w:contextualSpacing/>
        <w:rPr>
          <w:rFonts w:ascii="Garamond" w:eastAsia="Calibri" w:hAnsi="Garamond" w:cs="Times New Roman"/>
          <w:szCs w:val="20"/>
        </w:rPr>
      </w:pPr>
      <w:r w:rsidRPr="00C926E5">
        <w:rPr>
          <w:rFonts w:ascii="Garamond" w:eastAsia="Calibri" w:hAnsi="Garamond" w:cs="Times New Roman"/>
          <w:szCs w:val="20"/>
        </w:rPr>
        <w:t>Improve the standards of retailer knowledge and skills.</w:t>
      </w:r>
    </w:p>
    <w:p w:rsidR="00C926E5" w:rsidRPr="00C926E5" w:rsidRDefault="00C926E5" w:rsidP="00325945">
      <w:pPr>
        <w:keepNext/>
        <w:keepLines/>
        <w:numPr>
          <w:ilvl w:val="0"/>
          <w:numId w:val="5"/>
        </w:numPr>
        <w:spacing w:line="276" w:lineRule="auto"/>
        <w:contextualSpacing/>
        <w:rPr>
          <w:rFonts w:ascii="Garamond" w:eastAsia="Calibri" w:hAnsi="Garamond" w:cs="Times New Roman"/>
          <w:szCs w:val="20"/>
        </w:rPr>
      </w:pPr>
      <w:r w:rsidRPr="00C926E5">
        <w:rPr>
          <w:rFonts w:ascii="Garamond" w:eastAsia="Calibri" w:hAnsi="Garamond" w:cs="Times New Roman"/>
          <w:szCs w:val="20"/>
        </w:rPr>
        <w:t>Enable certified retailers to give better service to their customers (farmers and others).</w:t>
      </w:r>
    </w:p>
    <w:p w:rsidR="00C926E5" w:rsidRPr="00C926E5" w:rsidRDefault="00C926E5" w:rsidP="00325945">
      <w:pPr>
        <w:keepNext/>
        <w:keepLines/>
        <w:numPr>
          <w:ilvl w:val="0"/>
          <w:numId w:val="5"/>
        </w:numPr>
        <w:spacing w:line="276" w:lineRule="auto"/>
        <w:contextualSpacing/>
        <w:rPr>
          <w:rFonts w:ascii="Garamond" w:eastAsia="Calibri" w:hAnsi="Garamond" w:cs="Times New Roman"/>
          <w:szCs w:val="20"/>
        </w:rPr>
      </w:pPr>
      <w:r w:rsidRPr="00C926E5">
        <w:rPr>
          <w:rFonts w:ascii="Garamond" w:eastAsia="Calibri" w:hAnsi="Garamond" w:cs="Times New Roman"/>
          <w:szCs w:val="20"/>
        </w:rPr>
        <w:t>Assist certified retailers to be more competitive through a more satisfied customer base than non-certified retailers.</w:t>
      </w:r>
    </w:p>
    <w:p w:rsidR="00C926E5" w:rsidRPr="00C926E5" w:rsidRDefault="00C926E5" w:rsidP="00325945">
      <w:pPr>
        <w:keepNext/>
        <w:keepLines/>
        <w:numPr>
          <w:ilvl w:val="0"/>
          <w:numId w:val="5"/>
        </w:numPr>
        <w:spacing w:line="276" w:lineRule="auto"/>
        <w:contextualSpacing/>
        <w:rPr>
          <w:rFonts w:ascii="Garamond" w:eastAsia="Calibri" w:hAnsi="Garamond" w:cs="Times New Roman"/>
          <w:szCs w:val="20"/>
        </w:rPr>
      </w:pPr>
      <w:r w:rsidRPr="00C926E5">
        <w:rPr>
          <w:rFonts w:ascii="Garamond" w:eastAsia="Calibri" w:hAnsi="Garamond" w:cs="Times New Roman"/>
          <w:szCs w:val="20"/>
        </w:rPr>
        <w:t>Improve the government’s perception of retailers, so that they are treated as responsible people.</w:t>
      </w:r>
    </w:p>
    <w:p w:rsidR="00C926E5" w:rsidRPr="00C926E5" w:rsidRDefault="00C926E5" w:rsidP="00325945">
      <w:pPr>
        <w:keepNext/>
        <w:keepLines/>
        <w:numPr>
          <w:ilvl w:val="0"/>
          <w:numId w:val="5"/>
        </w:numPr>
        <w:spacing w:line="276" w:lineRule="auto"/>
        <w:contextualSpacing/>
        <w:rPr>
          <w:rFonts w:ascii="Garamond" w:eastAsia="Calibri" w:hAnsi="Garamond" w:cs="Times New Roman"/>
          <w:szCs w:val="20"/>
        </w:rPr>
      </w:pPr>
      <w:r w:rsidRPr="00C926E5">
        <w:rPr>
          <w:rFonts w:ascii="Garamond" w:eastAsia="Calibri" w:hAnsi="Garamond" w:cs="Times New Roman"/>
          <w:szCs w:val="20"/>
        </w:rPr>
        <w:t>Assist in ensuring that pesticides are transported, stored, handled, sold, and used safely, effectively, and economically.</w:t>
      </w:r>
    </w:p>
    <w:p w:rsidR="00C926E5" w:rsidRPr="00C926E5" w:rsidRDefault="00C926E5" w:rsidP="00C926E5">
      <w:pPr>
        <w:spacing w:line="240" w:lineRule="auto"/>
        <w:rPr>
          <w:rFonts w:ascii="Garamond" w:eastAsia="Calibri" w:hAnsi="Garamond" w:cs="Times New Roman"/>
          <w:szCs w:val="24"/>
        </w:rPr>
      </w:pPr>
      <w:r w:rsidRPr="00C926E5">
        <w:rPr>
          <w:rFonts w:ascii="Garamond" w:eastAsia="Calibri" w:hAnsi="Garamond" w:cs="Times New Roman"/>
          <w:szCs w:val="24"/>
        </w:rPr>
        <w:t xml:space="preserve">A retailer will become certified if he passes the standard test at the end of the training course to prove that he has the required knowledge about pesticides. This Handbook is intended to support the course contents, and contains all the necessary information to pass the test. </w:t>
      </w:r>
    </w:p>
    <w:p w:rsidR="00C926E5" w:rsidRPr="00C926E5" w:rsidRDefault="00C926E5" w:rsidP="00C926E5">
      <w:pPr>
        <w:spacing w:line="240" w:lineRule="auto"/>
        <w:rPr>
          <w:rFonts w:ascii="Times New Roman" w:eastAsia="Calibri" w:hAnsi="Times New Roman" w:cs="Times New Roman"/>
          <w:sz w:val="24"/>
          <w:szCs w:val="24"/>
        </w:rPr>
      </w:pPr>
    </w:p>
    <w:p w:rsidR="00C926E5" w:rsidRPr="00C926E5" w:rsidRDefault="00C926E5" w:rsidP="00C926E5">
      <w:pPr>
        <w:pBdr>
          <w:top w:val="single" w:sz="4" w:space="6" w:color="auto"/>
          <w:left w:val="single" w:sz="4" w:space="4" w:color="auto"/>
          <w:bottom w:val="single" w:sz="4" w:space="6" w:color="auto"/>
          <w:right w:val="single" w:sz="4" w:space="4" w:color="auto"/>
        </w:pBdr>
        <w:shd w:val="clear" w:color="auto" w:fill="F3F3F3"/>
        <w:spacing w:line="240" w:lineRule="auto"/>
        <w:rPr>
          <w:rFonts w:ascii="Gill Sans MT" w:eastAsia="Calibri" w:hAnsi="Gill Sans MT" w:cs="Times New Roman"/>
          <w:b/>
          <w:bCs/>
          <w:sz w:val="20"/>
          <w:szCs w:val="20"/>
        </w:rPr>
      </w:pPr>
      <w:r w:rsidRPr="00C926E5">
        <w:rPr>
          <w:rFonts w:ascii="Gill Sans MT" w:eastAsia="Calibri" w:hAnsi="Gill Sans MT" w:cs="Times New Roman"/>
          <w:b/>
          <w:bCs/>
          <w:sz w:val="20"/>
          <w:szCs w:val="20"/>
        </w:rPr>
        <w:t>Note:</w:t>
      </w:r>
    </w:p>
    <w:p w:rsidR="00C926E5" w:rsidRPr="00C926E5" w:rsidRDefault="00C926E5" w:rsidP="00C926E5">
      <w:pPr>
        <w:pBdr>
          <w:top w:val="single" w:sz="4" w:space="6" w:color="auto"/>
          <w:left w:val="single" w:sz="4" w:space="4" w:color="auto"/>
          <w:bottom w:val="single" w:sz="4" w:space="6" w:color="auto"/>
          <w:right w:val="single" w:sz="4" w:space="4" w:color="auto"/>
        </w:pBdr>
        <w:shd w:val="clear" w:color="auto" w:fill="F3F3F3"/>
        <w:spacing w:line="240" w:lineRule="auto"/>
        <w:rPr>
          <w:rFonts w:ascii="Gill Sans MT" w:eastAsia="Calibri" w:hAnsi="Gill Sans MT" w:cs="Times New Roman"/>
          <w:sz w:val="20"/>
          <w:szCs w:val="20"/>
        </w:rPr>
      </w:pPr>
      <w:r w:rsidRPr="00C926E5">
        <w:rPr>
          <w:rFonts w:ascii="Gill Sans MT" w:eastAsia="Calibri" w:hAnsi="Gill Sans MT" w:cs="Times New Roman"/>
          <w:sz w:val="20"/>
          <w:szCs w:val="20"/>
        </w:rPr>
        <w:t>Additional information on various technical aspects is included in the Handbook in shaded boxes like this one. The contents of these boxes provide more detailed background material, but will not be included in the certification test.</w:t>
      </w:r>
    </w:p>
    <w:p w:rsidR="00C926E5" w:rsidRPr="00C926E5" w:rsidRDefault="00C926E5" w:rsidP="00C926E5">
      <w:pPr>
        <w:spacing w:line="240" w:lineRule="auto"/>
        <w:rPr>
          <w:rFonts w:ascii="Times New Roman" w:eastAsia="Calibri" w:hAnsi="Times New Roman" w:cs="Times New Roman"/>
          <w:b/>
          <w:sz w:val="24"/>
          <w:szCs w:val="24"/>
        </w:rPr>
      </w:pPr>
    </w:p>
    <w:p w:rsidR="00C926E5" w:rsidRPr="00C926E5" w:rsidRDefault="00C926E5" w:rsidP="00C926E5">
      <w:pPr>
        <w:spacing w:line="240" w:lineRule="auto"/>
        <w:jc w:val="center"/>
        <w:rPr>
          <w:rFonts w:ascii="Garamond" w:eastAsia="Calibri" w:hAnsi="Garamond" w:cs="Times New Roman"/>
          <w:b/>
          <w:szCs w:val="24"/>
        </w:rPr>
      </w:pPr>
      <w:r w:rsidRPr="00C926E5">
        <w:rPr>
          <w:rFonts w:ascii="Garamond" w:eastAsia="Calibri" w:hAnsi="Garamond" w:cs="Times New Roman"/>
          <w:b/>
          <w:szCs w:val="24"/>
        </w:rPr>
        <w:t>Certain pesticides and pesticide products are mentioned in this Handbook.</w:t>
      </w:r>
    </w:p>
    <w:p w:rsidR="00C926E5" w:rsidRPr="00C926E5" w:rsidRDefault="00C926E5" w:rsidP="00C926E5">
      <w:pPr>
        <w:spacing w:line="240" w:lineRule="auto"/>
        <w:jc w:val="center"/>
        <w:rPr>
          <w:rFonts w:ascii="Garamond" w:eastAsia="Calibri" w:hAnsi="Garamond" w:cs="Times New Roman"/>
          <w:b/>
          <w:szCs w:val="24"/>
        </w:rPr>
      </w:pPr>
      <w:r w:rsidRPr="00C926E5">
        <w:rPr>
          <w:rFonts w:ascii="Garamond" w:eastAsia="Calibri" w:hAnsi="Garamond" w:cs="Times New Roman"/>
          <w:b/>
          <w:szCs w:val="24"/>
        </w:rPr>
        <w:t>These are for example purposes only, and are not a recommendation for</w:t>
      </w:r>
    </w:p>
    <w:p w:rsidR="00C926E5" w:rsidRPr="00C926E5" w:rsidRDefault="00C926E5" w:rsidP="00C926E5">
      <w:pPr>
        <w:spacing w:line="240" w:lineRule="auto"/>
        <w:jc w:val="center"/>
        <w:rPr>
          <w:rFonts w:ascii="Garamond" w:eastAsia="Calibri" w:hAnsi="Garamond" w:cs="Times New Roman"/>
          <w:b/>
          <w:szCs w:val="24"/>
        </w:rPr>
      </w:pPr>
      <w:r w:rsidRPr="00C926E5">
        <w:rPr>
          <w:rFonts w:ascii="Garamond" w:eastAsia="Calibri" w:hAnsi="Garamond" w:cs="Times New Roman"/>
          <w:b/>
          <w:szCs w:val="24"/>
        </w:rPr>
        <w:t>the particular pesticide or pesticide product mentioned.</w:t>
      </w:r>
    </w:p>
    <w:p w:rsidR="00C926E5" w:rsidRPr="00C926E5" w:rsidRDefault="00C926E5" w:rsidP="00C926E5">
      <w:pPr>
        <w:spacing w:line="240" w:lineRule="auto"/>
        <w:rPr>
          <w:rFonts w:ascii="Times New Roman" w:eastAsia="Calibri" w:hAnsi="Times New Roman" w:cs="Times New Roman"/>
          <w:sz w:val="24"/>
          <w:szCs w:val="24"/>
        </w:rPr>
      </w:pPr>
    </w:p>
    <w:p w:rsidR="00C926E5" w:rsidRPr="00C926E5" w:rsidRDefault="00C926E5" w:rsidP="00C926E5">
      <w:pPr>
        <w:keepNext/>
        <w:keepLines/>
        <w:numPr>
          <w:ilvl w:val="1"/>
          <w:numId w:val="0"/>
        </w:numPr>
        <w:spacing w:before="200"/>
        <w:outlineLvl w:val="1"/>
        <w:rPr>
          <w:rFonts w:ascii="Gill Sans MT" w:eastAsia="Times New Roman" w:hAnsi="Gill Sans MT" w:cs="Times New Roman"/>
          <w:caps/>
          <w:color w:val="C2113A"/>
          <w:sz w:val="28"/>
          <w:szCs w:val="26"/>
        </w:rPr>
      </w:pPr>
      <w:r w:rsidRPr="00C926E5">
        <w:rPr>
          <w:rFonts w:ascii="Gill Sans MT" w:eastAsia="Times New Roman" w:hAnsi="Gill Sans MT" w:cs="Times New Roman"/>
          <w:caps/>
          <w:color w:val="C2113A"/>
          <w:sz w:val="28"/>
          <w:szCs w:val="26"/>
        </w:rPr>
        <w:br w:type="page"/>
      </w:r>
      <w:bookmarkStart w:id="17" w:name="_Toc519834230"/>
      <w:bookmarkStart w:id="18" w:name="_Toc519834346"/>
      <w:bookmarkStart w:id="19" w:name="_Toc519834476"/>
      <w:bookmarkStart w:id="20" w:name="_Ref519836363"/>
      <w:bookmarkStart w:id="21" w:name="_Toc271033765"/>
      <w:bookmarkStart w:id="22" w:name="_Toc443568860"/>
      <w:bookmarkStart w:id="23" w:name="_Toc451266186"/>
      <w:r w:rsidRPr="00C926E5">
        <w:rPr>
          <w:rFonts w:ascii="Gill Sans MT" w:eastAsia="Times New Roman" w:hAnsi="Gill Sans MT" w:cs="Times New Roman"/>
          <w:caps/>
          <w:color w:val="C2113A"/>
          <w:sz w:val="28"/>
          <w:szCs w:val="26"/>
        </w:rPr>
        <w:lastRenderedPageBreak/>
        <w:t>2. Dealing with Farmers</w:t>
      </w:r>
      <w:bookmarkEnd w:id="17"/>
      <w:bookmarkEnd w:id="18"/>
      <w:bookmarkEnd w:id="19"/>
      <w:bookmarkEnd w:id="20"/>
      <w:bookmarkEnd w:id="21"/>
      <w:bookmarkEnd w:id="22"/>
      <w:bookmarkEnd w:id="23"/>
    </w:p>
    <w:p w:rsidR="00C926E5" w:rsidRPr="00C926E5" w:rsidRDefault="00C926E5" w:rsidP="00C926E5">
      <w:pPr>
        <w:spacing w:line="240" w:lineRule="auto"/>
        <w:rPr>
          <w:rFonts w:ascii="Garamond" w:eastAsia="Calibri" w:hAnsi="Garamond" w:cs="Times New Roman"/>
          <w:szCs w:val="24"/>
        </w:rPr>
      </w:pPr>
      <w:r w:rsidRPr="00C926E5">
        <w:rPr>
          <w:rFonts w:ascii="Garamond" w:eastAsia="Calibri" w:hAnsi="Garamond" w:cs="Times New Roman"/>
          <w:szCs w:val="24"/>
        </w:rPr>
        <w:t>Any business depends on its customers for success. The more customers that a business can attract, the more successful the business will be. Customers expect service when they come into a shop – if they receive good service they will use that shop instead of other shops.</w:t>
      </w:r>
    </w:p>
    <w:p w:rsidR="00C926E5" w:rsidRPr="00C926E5" w:rsidRDefault="00C926E5" w:rsidP="00C926E5">
      <w:pPr>
        <w:keepNext/>
        <w:keepLines/>
        <w:numPr>
          <w:ilvl w:val="2"/>
          <w:numId w:val="0"/>
        </w:numPr>
        <w:spacing w:before="200"/>
        <w:outlineLvl w:val="2"/>
        <w:rPr>
          <w:rFonts w:ascii="Gill Sans MT" w:eastAsia="Times New Roman" w:hAnsi="Gill Sans MT" w:cs="Times New Roman"/>
          <w:caps/>
          <w:color w:val="002A6C"/>
          <w:sz w:val="24"/>
          <w:szCs w:val="24"/>
        </w:rPr>
      </w:pPr>
      <w:bookmarkStart w:id="24" w:name="_Toc271033766"/>
      <w:bookmarkStart w:id="25" w:name="_Toc443568861"/>
      <w:bookmarkStart w:id="26" w:name="_Toc451266187"/>
      <w:r w:rsidRPr="00C926E5">
        <w:rPr>
          <w:rFonts w:ascii="Gill Sans MT" w:eastAsia="Times New Roman" w:hAnsi="Gill Sans MT" w:cs="Times New Roman"/>
          <w:caps/>
          <w:color w:val="002A6C"/>
          <w:sz w:val="24"/>
          <w:szCs w:val="24"/>
        </w:rPr>
        <w:t>2.1 Good Service = Good Business</w:t>
      </w:r>
      <w:bookmarkEnd w:id="24"/>
      <w:bookmarkEnd w:id="25"/>
      <w:bookmarkEnd w:id="26"/>
    </w:p>
    <w:p w:rsidR="00C926E5" w:rsidRPr="00C926E5" w:rsidRDefault="00C926E5" w:rsidP="00C926E5">
      <w:pPr>
        <w:spacing w:line="240" w:lineRule="auto"/>
        <w:rPr>
          <w:rFonts w:ascii="Garamond" w:eastAsia="Calibri" w:hAnsi="Garamond" w:cs="Times New Roman"/>
          <w:szCs w:val="24"/>
        </w:rPr>
      </w:pPr>
      <w:r w:rsidRPr="00C926E5">
        <w:rPr>
          <w:rFonts w:ascii="Garamond" w:eastAsia="Calibri" w:hAnsi="Garamond" w:cs="Times New Roman"/>
          <w:szCs w:val="24"/>
        </w:rPr>
        <w:t xml:space="preserve">Information is given in the next section on how to help farmers reduce the amount of pesticides they use. As a retailer you may be asking yourself “Why should I help a farmer reduce the amount of pesticide he uses? It means I will sell less, and so make less profit - I should be trying to sell as much pesticide as possible.” </w:t>
      </w:r>
    </w:p>
    <w:p w:rsidR="00C926E5" w:rsidRPr="00C926E5" w:rsidRDefault="00C926E5" w:rsidP="00C926E5">
      <w:pPr>
        <w:spacing w:line="240" w:lineRule="auto"/>
        <w:rPr>
          <w:rFonts w:ascii="Garamond" w:eastAsia="Calibri" w:hAnsi="Garamond" w:cs="Times New Roman"/>
          <w:szCs w:val="24"/>
        </w:rPr>
      </w:pPr>
      <w:r w:rsidRPr="00C926E5">
        <w:rPr>
          <w:rFonts w:ascii="Garamond" w:eastAsia="Calibri" w:hAnsi="Garamond" w:cs="Times New Roman"/>
          <w:szCs w:val="24"/>
        </w:rPr>
        <w:t>Obviously, as a retailer, you want to have a successful business, which means selling pesticides and making a profit.  But there are two ways of looking at this aspect of making a profit. One is to sell as much pesticide as possible to a small number of farmers, whether they need it or not. The other way is to attract as many farmers to the shop as possible, selling each one a smaller amount of pesticide, but actually selling a greater amount when combined over the larger number of farmer customers. Although the first way may be profitable in the short term, the second way will be much more profitable in the long term. The retailer should thus be looking at the second way, in order for his business to prosper and have a long term future.</w:t>
      </w:r>
    </w:p>
    <w:p w:rsidR="00C926E5" w:rsidRPr="00C926E5" w:rsidRDefault="00C926E5" w:rsidP="00C926E5">
      <w:pPr>
        <w:spacing w:line="240" w:lineRule="auto"/>
        <w:rPr>
          <w:rFonts w:ascii="Garamond" w:eastAsia="Calibri" w:hAnsi="Garamond" w:cs="Times New Roman"/>
          <w:szCs w:val="24"/>
        </w:rPr>
      </w:pPr>
      <w:r w:rsidRPr="00C926E5">
        <w:rPr>
          <w:rFonts w:ascii="Garamond" w:eastAsia="Calibri" w:hAnsi="Garamond" w:cs="Times New Roman"/>
          <w:szCs w:val="24"/>
        </w:rPr>
        <w:t>So how do you attract farmers to your shop? Currently, farmers consider that pesticides sold by retailers are of poor quality, that advice on the selection and use of pesticides is not always given, and that the retailer just wants to take their money. In other words, farmers generally consider that retailers provide a poor level of service. To attract farmers to your shop, therefore, you must provide a better service than your competitors.</w:t>
      </w:r>
    </w:p>
    <w:p w:rsidR="00C926E5" w:rsidRPr="00C926E5" w:rsidRDefault="00C926E5" w:rsidP="00C926E5">
      <w:pPr>
        <w:spacing w:line="240" w:lineRule="auto"/>
        <w:rPr>
          <w:rFonts w:ascii="Garamond" w:eastAsia="Calibri" w:hAnsi="Garamond" w:cs="Times New Roman"/>
          <w:szCs w:val="24"/>
        </w:rPr>
      </w:pPr>
      <w:r w:rsidRPr="00C926E5">
        <w:rPr>
          <w:rFonts w:ascii="Garamond" w:eastAsia="Calibri" w:hAnsi="Garamond" w:cs="Times New Roman"/>
          <w:szCs w:val="24"/>
        </w:rPr>
        <w:t>This means selling high quality pesticides at a reasonable price, selecting the right pesticide for the pest in question, and providing accurate and practical information on how to use and apply the pesticide.</w:t>
      </w:r>
    </w:p>
    <w:p w:rsidR="00C926E5" w:rsidRPr="00C926E5" w:rsidRDefault="00C926E5" w:rsidP="00C926E5">
      <w:pPr>
        <w:spacing w:line="240" w:lineRule="auto"/>
        <w:rPr>
          <w:rFonts w:ascii="Garamond" w:eastAsia="Calibri" w:hAnsi="Garamond" w:cs="Times New Roman"/>
          <w:szCs w:val="24"/>
        </w:rPr>
      </w:pPr>
      <w:r w:rsidRPr="00C926E5">
        <w:rPr>
          <w:rFonts w:ascii="Garamond" w:eastAsia="Calibri" w:hAnsi="Garamond" w:cs="Times New Roman"/>
          <w:szCs w:val="24"/>
        </w:rPr>
        <w:t>Furthermore, although pesticides are an important input for agricultural crop production, they cost the farmer money to use and are not the only means by which pests can be controlled. Pesticides must be considered as one possible tool in an overall crop and pest management programme. If you can also provide the farmer with practical information on good crop management and how to reduce pest losses with minimum pesticide use and cost, then you will be giving him the service he needs.</w:t>
      </w:r>
    </w:p>
    <w:p w:rsidR="00C926E5" w:rsidRPr="00C926E5" w:rsidRDefault="00C926E5" w:rsidP="00C926E5">
      <w:pPr>
        <w:spacing w:line="240" w:lineRule="auto"/>
        <w:rPr>
          <w:rFonts w:ascii="Garamond" w:eastAsia="Calibri" w:hAnsi="Garamond" w:cs="Times New Roman"/>
          <w:szCs w:val="24"/>
        </w:rPr>
      </w:pPr>
      <w:r w:rsidRPr="00C926E5">
        <w:rPr>
          <w:rFonts w:ascii="Garamond" w:eastAsia="Calibri" w:hAnsi="Garamond" w:cs="Times New Roman"/>
          <w:szCs w:val="24"/>
        </w:rPr>
        <w:t>Once farmers discover a retailer who provides good service, they will use that retailer rather than competitors who do not provide the same high level of service. They will also tell their friends which is the best retailer to use. It is up to you to provide the service that the farmer wants, and to help him use pesticides effectively and economically. If you can do this, you will attract farmers to your shop, and have a successful and profitable business.</w:t>
      </w:r>
    </w:p>
    <w:p w:rsidR="00C926E5" w:rsidRPr="00C926E5" w:rsidRDefault="00C926E5" w:rsidP="00C926E5">
      <w:pPr>
        <w:keepNext/>
        <w:keepLines/>
        <w:numPr>
          <w:ilvl w:val="2"/>
          <w:numId w:val="0"/>
        </w:numPr>
        <w:spacing w:before="200"/>
        <w:outlineLvl w:val="2"/>
        <w:rPr>
          <w:rFonts w:ascii="Gill Sans MT" w:eastAsia="Times New Roman" w:hAnsi="Gill Sans MT" w:cs="Times New Roman"/>
          <w:caps/>
          <w:color w:val="002A6C"/>
          <w:sz w:val="24"/>
          <w:szCs w:val="24"/>
        </w:rPr>
      </w:pPr>
      <w:bookmarkStart w:id="27" w:name="_Toc271033767"/>
      <w:bookmarkStart w:id="28" w:name="_Toc443568862"/>
      <w:bookmarkStart w:id="29" w:name="_Toc451266188"/>
      <w:r w:rsidRPr="00C926E5">
        <w:rPr>
          <w:rFonts w:ascii="Gill Sans MT" w:eastAsia="Times New Roman" w:hAnsi="Gill Sans MT" w:cs="Times New Roman"/>
          <w:caps/>
          <w:color w:val="002A6C"/>
          <w:sz w:val="24"/>
          <w:szCs w:val="24"/>
        </w:rPr>
        <w:t>2.2 The Elements of Good Service</w:t>
      </w:r>
      <w:bookmarkEnd w:id="27"/>
      <w:bookmarkEnd w:id="28"/>
      <w:bookmarkEnd w:id="29"/>
    </w:p>
    <w:p w:rsidR="00C926E5" w:rsidRPr="00C926E5" w:rsidRDefault="00C926E5" w:rsidP="00325945">
      <w:pPr>
        <w:keepNext/>
        <w:keepLines/>
        <w:numPr>
          <w:ilvl w:val="0"/>
          <w:numId w:val="8"/>
        </w:numPr>
        <w:spacing w:line="240" w:lineRule="auto"/>
        <w:contextualSpacing/>
        <w:rPr>
          <w:rFonts w:ascii="Garamond" w:eastAsia="Calibri" w:hAnsi="Garamond" w:cs="Times New Roman"/>
          <w:szCs w:val="20"/>
        </w:rPr>
      </w:pPr>
      <w:r w:rsidRPr="00C926E5">
        <w:rPr>
          <w:rFonts w:ascii="Garamond" w:eastAsia="Calibri" w:hAnsi="Garamond" w:cs="Times New Roman"/>
          <w:szCs w:val="20"/>
        </w:rPr>
        <w:t>Constant availability of good quality products at reasonable prices.</w:t>
      </w:r>
    </w:p>
    <w:p w:rsidR="00C926E5" w:rsidRPr="00C926E5" w:rsidRDefault="00C926E5" w:rsidP="00325945">
      <w:pPr>
        <w:keepNext/>
        <w:keepLines/>
        <w:numPr>
          <w:ilvl w:val="0"/>
          <w:numId w:val="8"/>
        </w:numPr>
        <w:spacing w:line="240" w:lineRule="auto"/>
        <w:contextualSpacing/>
        <w:rPr>
          <w:rFonts w:ascii="Garamond" w:eastAsia="Calibri" w:hAnsi="Garamond" w:cs="Times New Roman"/>
          <w:szCs w:val="20"/>
        </w:rPr>
      </w:pPr>
      <w:r w:rsidRPr="00C926E5">
        <w:rPr>
          <w:rFonts w:ascii="Garamond" w:eastAsia="Calibri" w:hAnsi="Garamond" w:cs="Times New Roman"/>
          <w:szCs w:val="20"/>
        </w:rPr>
        <w:t>Good quality, practical advice on pesticide selection and use, which is easily understood and remembered by the farmer.</w:t>
      </w:r>
    </w:p>
    <w:p w:rsidR="00C926E5" w:rsidRPr="00C926E5" w:rsidRDefault="00C926E5" w:rsidP="00325945">
      <w:pPr>
        <w:keepNext/>
        <w:keepLines/>
        <w:numPr>
          <w:ilvl w:val="0"/>
          <w:numId w:val="8"/>
        </w:numPr>
        <w:spacing w:line="240" w:lineRule="auto"/>
        <w:contextualSpacing/>
        <w:rPr>
          <w:rFonts w:ascii="Garamond" w:eastAsia="Calibri" w:hAnsi="Garamond" w:cs="Times New Roman"/>
          <w:szCs w:val="20"/>
        </w:rPr>
      </w:pPr>
      <w:r w:rsidRPr="00C926E5">
        <w:rPr>
          <w:rFonts w:ascii="Garamond" w:eastAsia="Calibri" w:hAnsi="Garamond" w:cs="Times New Roman"/>
          <w:szCs w:val="20"/>
        </w:rPr>
        <w:t>Knowledge of the farmers’ problems, and appropriate solutions.</w:t>
      </w:r>
    </w:p>
    <w:p w:rsidR="00C926E5" w:rsidRPr="00C926E5" w:rsidRDefault="00C926E5" w:rsidP="00325945">
      <w:pPr>
        <w:keepNext/>
        <w:keepLines/>
        <w:numPr>
          <w:ilvl w:val="0"/>
          <w:numId w:val="8"/>
        </w:numPr>
        <w:spacing w:line="240" w:lineRule="auto"/>
        <w:contextualSpacing/>
        <w:rPr>
          <w:rFonts w:ascii="Garamond" w:eastAsia="Calibri" w:hAnsi="Garamond" w:cs="Times New Roman"/>
          <w:szCs w:val="20"/>
        </w:rPr>
      </w:pPr>
      <w:r w:rsidRPr="00C926E5">
        <w:rPr>
          <w:rFonts w:ascii="Garamond" w:eastAsia="Calibri" w:hAnsi="Garamond" w:cs="Times New Roman"/>
          <w:szCs w:val="20"/>
        </w:rPr>
        <w:t>The ability to ask questions to identify the problem.</w:t>
      </w:r>
    </w:p>
    <w:p w:rsidR="00C926E5" w:rsidRPr="00C926E5" w:rsidRDefault="00C926E5" w:rsidP="00325945">
      <w:pPr>
        <w:keepNext/>
        <w:keepLines/>
        <w:numPr>
          <w:ilvl w:val="0"/>
          <w:numId w:val="8"/>
        </w:numPr>
        <w:spacing w:line="240" w:lineRule="auto"/>
        <w:contextualSpacing/>
        <w:rPr>
          <w:rFonts w:ascii="Garamond" w:eastAsia="Calibri" w:hAnsi="Garamond" w:cs="Times New Roman"/>
          <w:szCs w:val="20"/>
        </w:rPr>
      </w:pPr>
      <w:r w:rsidRPr="00C926E5">
        <w:rPr>
          <w:rFonts w:ascii="Garamond" w:eastAsia="Calibri" w:hAnsi="Garamond" w:cs="Times New Roman"/>
          <w:szCs w:val="20"/>
        </w:rPr>
        <w:t>A well lit, clean, tidy shop, with products and posters attractively displayed so that the farmer can see what is available.</w:t>
      </w:r>
    </w:p>
    <w:p w:rsidR="00C926E5" w:rsidRPr="00C926E5" w:rsidRDefault="00C926E5" w:rsidP="00325945">
      <w:pPr>
        <w:keepNext/>
        <w:keepLines/>
        <w:numPr>
          <w:ilvl w:val="0"/>
          <w:numId w:val="8"/>
        </w:numPr>
        <w:spacing w:line="240" w:lineRule="auto"/>
        <w:contextualSpacing/>
        <w:rPr>
          <w:rFonts w:ascii="Garamond" w:eastAsia="Calibri" w:hAnsi="Garamond" w:cs="Times New Roman"/>
          <w:szCs w:val="20"/>
        </w:rPr>
      </w:pPr>
      <w:r w:rsidRPr="00C926E5">
        <w:rPr>
          <w:rFonts w:ascii="Garamond" w:eastAsia="Calibri" w:hAnsi="Garamond" w:cs="Times New Roman"/>
          <w:szCs w:val="20"/>
        </w:rPr>
        <w:t>Treating the farmer as a friend, and not as a source of money.</w:t>
      </w:r>
    </w:p>
    <w:p w:rsidR="00C926E5" w:rsidRPr="00C926E5" w:rsidRDefault="00C926E5" w:rsidP="00325945">
      <w:pPr>
        <w:keepNext/>
        <w:keepLines/>
        <w:numPr>
          <w:ilvl w:val="0"/>
          <w:numId w:val="8"/>
        </w:numPr>
        <w:spacing w:line="240" w:lineRule="auto"/>
        <w:contextualSpacing/>
        <w:rPr>
          <w:rFonts w:ascii="Garamond" w:eastAsia="Calibri" w:hAnsi="Garamond" w:cs="Times New Roman"/>
          <w:szCs w:val="20"/>
        </w:rPr>
      </w:pPr>
      <w:r w:rsidRPr="00C926E5">
        <w:rPr>
          <w:rFonts w:ascii="Garamond" w:eastAsia="Calibri" w:hAnsi="Garamond" w:cs="Times New Roman"/>
          <w:szCs w:val="20"/>
        </w:rPr>
        <w:t>Honesty in all dealings with the farmer.</w:t>
      </w:r>
    </w:p>
    <w:p w:rsidR="00C926E5" w:rsidRPr="00C926E5" w:rsidRDefault="00C926E5" w:rsidP="00C926E5">
      <w:pPr>
        <w:spacing w:line="240" w:lineRule="auto"/>
        <w:rPr>
          <w:rFonts w:ascii="Times New Roman" w:eastAsia="Calibri" w:hAnsi="Times New Roman" w:cs="Times New Roman"/>
          <w:sz w:val="24"/>
          <w:szCs w:val="24"/>
        </w:rPr>
      </w:pPr>
    </w:p>
    <w:p w:rsidR="00C926E5" w:rsidRPr="00C926E5" w:rsidRDefault="00C926E5" w:rsidP="00C926E5">
      <w:pPr>
        <w:keepNext/>
        <w:keepLines/>
        <w:numPr>
          <w:ilvl w:val="2"/>
          <w:numId w:val="0"/>
        </w:numPr>
        <w:spacing w:before="200"/>
        <w:outlineLvl w:val="2"/>
        <w:rPr>
          <w:rFonts w:ascii="Gill Sans MT" w:eastAsia="Times New Roman" w:hAnsi="Gill Sans MT" w:cs="Times New Roman"/>
          <w:caps/>
          <w:color w:val="002A6C"/>
          <w:sz w:val="24"/>
          <w:szCs w:val="24"/>
        </w:rPr>
      </w:pPr>
      <w:bookmarkStart w:id="30" w:name="_Toc271033768"/>
      <w:bookmarkStart w:id="31" w:name="_Toc443568863"/>
      <w:bookmarkStart w:id="32" w:name="_Toc451266189"/>
      <w:r w:rsidRPr="00C926E5">
        <w:rPr>
          <w:rFonts w:ascii="Gill Sans MT" w:eastAsia="Times New Roman" w:hAnsi="Gill Sans MT" w:cs="Times New Roman"/>
          <w:caps/>
          <w:color w:val="002A6C"/>
          <w:sz w:val="24"/>
          <w:szCs w:val="24"/>
        </w:rPr>
        <w:lastRenderedPageBreak/>
        <w:t>2.3 The Elements of Bad Service</w:t>
      </w:r>
      <w:bookmarkEnd w:id="30"/>
      <w:bookmarkEnd w:id="31"/>
      <w:bookmarkEnd w:id="32"/>
    </w:p>
    <w:p w:rsidR="00C926E5" w:rsidRPr="00C926E5" w:rsidRDefault="00C926E5" w:rsidP="00C926E5">
      <w:pPr>
        <w:spacing w:line="240" w:lineRule="auto"/>
        <w:rPr>
          <w:rFonts w:ascii="Garamond" w:eastAsia="Calibri" w:hAnsi="Garamond" w:cs="Times New Roman"/>
          <w:szCs w:val="24"/>
        </w:rPr>
      </w:pPr>
      <w:r w:rsidRPr="00C926E5">
        <w:rPr>
          <w:rFonts w:ascii="Garamond" w:eastAsia="Calibri" w:hAnsi="Garamond" w:cs="Times New Roman"/>
          <w:szCs w:val="24"/>
        </w:rPr>
        <w:t>The elements of bad service are the opposite of those of good service:</w:t>
      </w:r>
    </w:p>
    <w:p w:rsidR="00C926E5" w:rsidRPr="00C926E5" w:rsidRDefault="00C926E5" w:rsidP="00325945">
      <w:pPr>
        <w:keepNext/>
        <w:keepLines/>
        <w:numPr>
          <w:ilvl w:val="0"/>
          <w:numId w:val="9"/>
        </w:numPr>
        <w:spacing w:line="240" w:lineRule="auto"/>
        <w:contextualSpacing/>
        <w:rPr>
          <w:rFonts w:ascii="Garamond" w:eastAsia="Calibri" w:hAnsi="Garamond" w:cs="Times New Roman"/>
          <w:szCs w:val="20"/>
        </w:rPr>
      </w:pPr>
      <w:r w:rsidRPr="00C926E5">
        <w:rPr>
          <w:rFonts w:ascii="Garamond" w:eastAsia="Calibri" w:hAnsi="Garamond" w:cs="Times New Roman"/>
          <w:szCs w:val="20"/>
        </w:rPr>
        <w:t>Selling poor quality, out-of-date, or adulterated pesticides.</w:t>
      </w:r>
    </w:p>
    <w:p w:rsidR="00C926E5" w:rsidRPr="00C926E5" w:rsidRDefault="00C926E5" w:rsidP="00325945">
      <w:pPr>
        <w:keepNext/>
        <w:keepLines/>
        <w:numPr>
          <w:ilvl w:val="0"/>
          <w:numId w:val="9"/>
        </w:numPr>
        <w:spacing w:line="240" w:lineRule="auto"/>
        <w:contextualSpacing/>
        <w:rPr>
          <w:rFonts w:ascii="Garamond" w:eastAsia="Calibri" w:hAnsi="Garamond" w:cs="Times New Roman"/>
          <w:szCs w:val="20"/>
        </w:rPr>
      </w:pPr>
      <w:r w:rsidRPr="00C926E5">
        <w:rPr>
          <w:rFonts w:ascii="Garamond" w:eastAsia="Calibri" w:hAnsi="Garamond" w:cs="Times New Roman"/>
          <w:szCs w:val="20"/>
        </w:rPr>
        <w:t>Selling any pesticide, regardless of its suitability or the problem, because the farmer asks for the cheapest product, or because the retailer makes the most profit on that product.</w:t>
      </w:r>
    </w:p>
    <w:p w:rsidR="00C926E5" w:rsidRPr="00C926E5" w:rsidRDefault="00C926E5" w:rsidP="00325945">
      <w:pPr>
        <w:keepNext/>
        <w:keepLines/>
        <w:numPr>
          <w:ilvl w:val="0"/>
          <w:numId w:val="9"/>
        </w:numPr>
        <w:spacing w:line="240" w:lineRule="auto"/>
        <w:contextualSpacing/>
        <w:rPr>
          <w:rFonts w:ascii="Garamond" w:eastAsia="Calibri" w:hAnsi="Garamond" w:cs="Times New Roman"/>
          <w:szCs w:val="20"/>
        </w:rPr>
      </w:pPr>
      <w:r w:rsidRPr="00C926E5">
        <w:rPr>
          <w:rFonts w:ascii="Garamond" w:eastAsia="Calibri" w:hAnsi="Garamond" w:cs="Times New Roman"/>
          <w:szCs w:val="20"/>
        </w:rPr>
        <w:t>Providing no advice or help to the farmer in the selection of an appropriate solution or product for his problem.</w:t>
      </w:r>
    </w:p>
    <w:p w:rsidR="00C926E5" w:rsidRPr="00C926E5" w:rsidRDefault="00C926E5" w:rsidP="00325945">
      <w:pPr>
        <w:keepNext/>
        <w:keepLines/>
        <w:numPr>
          <w:ilvl w:val="0"/>
          <w:numId w:val="9"/>
        </w:numPr>
        <w:spacing w:line="240" w:lineRule="auto"/>
        <w:contextualSpacing/>
        <w:rPr>
          <w:rFonts w:ascii="Garamond" w:eastAsia="Calibri" w:hAnsi="Garamond" w:cs="Times New Roman"/>
          <w:szCs w:val="20"/>
        </w:rPr>
      </w:pPr>
      <w:r w:rsidRPr="00C926E5">
        <w:rPr>
          <w:rFonts w:ascii="Garamond" w:eastAsia="Calibri" w:hAnsi="Garamond" w:cs="Times New Roman"/>
          <w:szCs w:val="20"/>
        </w:rPr>
        <w:t>A dark, dirty, cluttered shop, with products badly displayed, and with leaking or damaged containers, or with no labels.</w:t>
      </w:r>
    </w:p>
    <w:p w:rsidR="00C926E5" w:rsidRPr="00C926E5" w:rsidRDefault="00C926E5" w:rsidP="00325945">
      <w:pPr>
        <w:keepNext/>
        <w:keepLines/>
        <w:numPr>
          <w:ilvl w:val="0"/>
          <w:numId w:val="9"/>
        </w:numPr>
        <w:spacing w:line="240" w:lineRule="auto"/>
        <w:contextualSpacing/>
        <w:rPr>
          <w:rFonts w:ascii="Garamond" w:eastAsia="Calibri" w:hAnsi="Garamond" w:cs="Times New Roman"/>
          <w:szCs w:val="20"/>
        </w:rPr>
      </w:pPr>
      <w:r w:rsidRPr="00C926E5">
        <w:rPr>
          <w:rFonts w:ascii="Garamond" w:eastAsia="Calibri" w:hAnsi="Garamond" w:cs="Times New Roman"/>
          <w:szCs w:val="20"/>
        </w:rPr>
        <w:t>Treating the farmer as ignorant, and as someone to just take money from.</w:t>
      </w:r>
    </w:p>
    <w:p w:rsidR="00C926E5" w:rsidRPr="00C926E5" w:rsidRDefault="00C926E5" w:rsidP="00325945">
      <w:pPr>
        <w:keepNext/>
        <w:keepLines/>
        <w:numPr>
          <w:ilvl w:val="0"/>
          <w:numId w:val="9"/>
        </w:numPr>
        <w:spacing w:line="240" w:lineRule="auto"/>
        <w:contextualSpacing/>
        <w:rPr>
          <w:rFonts w:ascii="Garamond" w:eastAsia="Calibri" w:hAnsi="Garamond" w:cs="Times New Roman"/>
          <w:szCs w:val="20"/>
        </w:rPr>
      </w:pPr>
      <w:r w:rsidRPr="00C926E5">
        <w:rPr>
          <w:rFonts w:ascii="Garamond" w:eastAsia="Calibri" w:hAnsi="Garamond" w:cs="Times New Roman"/>
          <w:szCs w:val="20"/>
        </w:rPr>
        <w:t>Dishonesty.</w:t>
      </w:r>
    </w:p>
    <w:p w:rsidR="00C926E5" w:rsidRPr="00C926E5" w:rsidRDefault="00C926E5" w:rsidP="00C926E5">
      <w:pPr>
        <w:spacing w:line="240" w:lineRule="auto"/>
        <w:rPr>
          <w:rFonts w:ascii="Garamond" w:eastAsia="Calibri" w:hAnsi="Garamond" w:cs="Times New Roman"/>
          <w:szCs w:val="24"/>
        </w:rPr>
      </w:pPr>
    </w:p>
    <w:p w:rsidR="00C926E5" w:rsidRPr="00C926E5" w:rsidRDefault="00C926E5" w:rsidP="00C926E5">
      <w:pPr>
        <w:keepNext/>
        <w:keepLines/>
        <w:numPr>
          <w:ilvl w:val="1"/>
          <w:numId w:val="0"/>
        </w:numPr>
        <w:spacing w:before="200"/>
        <w:outlineLvl w:val="1"/>
        <w:rPr>
          <w:rFonts w:ascii="Gill Sans MT" w:eastAsia="Times New Roman" w:hAnsi="Gill Sans MT" w:cs="Times New Roman"/>
          <w:caps/>
          <w:color w:val="C2113A"/>
          <w:sz w:val="28"/>
          <w:szCs w:val="26"/>
        </w:rPr>
      </w:pPr>
      <w:r w:rsidRPr="00C926E5">
        <w:rPr>
          <w:rFonts w:ascii="Gill Sans MT" w:eastAsia="Times New Roman" w:hAnsi="Gill Sans MT" w:cs="Times New Roman"/>
          <w:caps/>
          <w:color w:val="C2113A"/>
          <w:sz w:val="28"/>
          <w:szCs w:val="26"/>
        </w:rPr>
        <w:br w:type="page"/>
      </w:r>
      <w:bookmarkStart w:id="33" w:name="_Toc271033769"/>
      <w:bookmarkStart w:id="34" w:name="_Toc443568864"/>
      <w:bookmarkStart w:id="35" w:name="_Toc451266190"/>
      <w:r w:rsidRPr="00C926E5">
        <w:rPr>
          <w:rFonts w:ascii="Gill Sans MT" w:eastAsia="Times New Roman" w:hAnsi="Gill Sans MT" w:cs="Times New Roman"/>
          <w:caps/>
          <w:color w:val="C2113A"/>
          <w:sz w:val="28"/>
          <w:szCs w:val="26"/>
        </w:rPr>
        <w:lastRenderedPageBreak/>
        <w:t>3. Crop Management and Pest Management</w:t>
      </w:r>
      <w:bookmarkEnd w:id="33"/>
      <w:bookmarkEnd w:id="34"/>
      <w:bookmarkEnd w:id="35"/>
    </w:p>
    <w:p w:rsidR="00C926E5" w:rsidRPr="00C926E5" w:rsidRDefault="00C926E5" w:rsidP="00C926E5">
      <w:pPr>
        <w:spacing w:line="240" w:lineRule="auto"/>
        <w:rPr>
          <w:rFonts w:ascii="Garamond" w:eastAsia="Calibri" w:hAnsi="Garamond" w:cs="Times New Roman"/>
          <w:szCs w:val="24"/>
        </w:rPr>
      </w:pPr>
      <w:r w:rsidRPr="00C926E5">
        <w:rPr>
          <w:rFonts w:ascii="Garamond" w:eastAsia="Calibri" w:hAnsi="Garamond" w:cs="Times New Roman"/>
          <w:szCs w:val="24"/>
        </w:rPr>
        <w:t>“Pests” can occur in many situations – for example in crops, where they cause damage and loss to produce; in houses and buildings, where they cause damage and loss to food, structures and fabrics; in public health, where they spread disease; and as general nuisance organisms.</w:t>
      </w:r>
    </w:p>
    <w:p w:rsidR="00C926E5" w:rsidRPr="00C926E5" w:rsidRDefault="00C926E5" w:rsidP="00C926E5">
      <w:pPr>
        <w:spacing w:line="240" w:lineRule="auto"/>
        <w:rPr>
          <w:rFonts w:ascii="Garamond" w:eastAsia="Calibri" w:hAnsi="Garamond" w:cs="Times New Roman"/>
          <w:szCs w:val="24"/>
        </w:rPr>
      </w:pPr>
      <w:r w:rsidRPr="00C926E5">
        <w:rPr>
          <w:rFonts w:ascii="Garamond" w:eastAsia="Calibri" w:hAnsi="Garamond" w:cs="Times New Roman"/>
          <w:szCs w:val="24"/>
        </w:rPr>
        <w:t>Often, the first reaction to a pest situation is to use a pesticide. However, pesticides are only one solution to a pest problem. There are many other methods available, some of which have been used for hundreds of years – before modern pesticides became available. These other methods concentrate on producing a healthy crop, or on producing an environment which is unfavorable for pest populations. These methods can be implemented at little or no extra cost to the farmer, as they are often part of normal crop production practices</w:t>
      </w:r>
    </w:p>
    <w:p w:rsidR="00C926E5" w:rsidRPr="00C926E5" w:rsidRDefault="00C926E5" w:rsidP="00C926E5">
      <w:pPr>
        <w:spacing w:line="240" w:lineRule="auto"/>
        <w:rPr>
          <w:rFonts w:ascii="Garamond" w:eastAsia="Calibri" w:hAnsi="Garamond" w:cs="Times New Roman"/>
          <w:szCs w:val="24"/>
        </w:rPr>
      </w:pPr>
      <w:r w:rsidRPr="00C926E5">
        <w:rPr>
          <w:rFonts w:ascii="Garamond" w:eastAsia="Calibri" w:hAnsi="Garamond" w:cs="Times New Roman"/>
          <w:szCs w:val="24"/>
        </w:rPr>
        <w:t>This section outlines these other methods of pest management, describes the place of pesticides in the overall pest management strategy, and gives the principles for effective and economic pesticide use. Although many of the examples given refer to crop protection, the underlying principles apply in almost any pest situation, be that in the field, a house, or wherever.</w:t>
      </w:r>
    </w:p>
    <w:p w:rsidR="00C926E5" w:rsidRPr="00C926E5" w:rsidRDefault="00C926E5" w:rsidP="00C926E5">
      <w:pPr>
        <w:keepNext/>
        <w:keepLines/>
        <w:numPr>
          <w:ilvl w:val="2"/>
          <w:numId w:val="0"/>
        </w:numPr>
        <w:spacing w:before="200"/>
        <w:outlineLvl w:val="2"/>
        <w:rPr>
          <w:rFonts w:ascii="Gill Sans MT" w:eastAsia="Times New Roman" w:hAnsi="Gill Sans MT" w:cs="Times New Roman"/>
          <w:caps/>
          <w:color w:val="002A6C"/>
          <w:sz w:val="24"/>
          <w:szCs w:val="24"/>
        </w:rPr>
      </w:pPr>
      <w:bookmarkStart w:id="36" w:name="_Toc271033770"/>
      <w:bookmarkStart w:id="37" w:name="_Toc443568865"/>
      <w:bookmarkStart w:id="38" w:name="_Toc451266191"/>
      <w:r w:rsidRPr="00C926E5">
        <w:rPr>
          <w:rFonts w:ascii="Gill Sans MT" w:eastAsia="Times New Roman" w:hAnsi="Gill Sans MT" w:cs="Times New Roman"/>
          <w:caps/>
          <w:color w:val="002A6C"/>
          <w:sz w:val="24"/>
          <w:szCs w:val="24"/>
        </w:rPr>
        <w:t>3.1 Pests, Diseases and Weeds</w:t>
      </w:r>
      <w:bookmarkEnd w:id="36"/>
      <w:bookmarkEnd w:id="37"/>
      <w:bookmarkEnd w:id="38"/>
    </w:p>
    <w:p w:rsidR="00C926E5" w:rsidRPr="00C926E5" w:rsidRDefault="00C926E5" w:rsidP="00C926E5">
      <w:pPr>
        <w:spacing w:line="240" w:lineRule="auto"/>
        <w:rPr>
          <w:rFonts w:ascii="Garamond" w:eastAsia="Calibri" w:hAnsi="Garamond" w:cs="Times New Roman"/>
          <w:szCs w:val="24"/>
        </w:rPr>
      </w:pPr>
      <w:r w:rsidRPr="00C926E5">
        <w:rPr>
          <w:rFonts w:ascii="Garamond" w:eastAsia="Calibri" w:hAnsi="Garamond" w:cs="Times New Roman"/>
          <w:szCs w:val="24"/>
        </w:rPr>
        <w:t>First of all, we must understand what is meant by a pest. An insect pest, a disease or a weed is any organism that:</w:t>
      </w:r>
    </w:p>
    <w:p w:rsidR="00C926E5" w:rsidRPr="00C926E5" w:rsidRDefault="00C926E5" w:rsidP="00325945">
      <w:pPr>
        <w:keepNext/>
        <w:keepLines/>
        <w:numPr>
          <w:ilvl w:val="0"/>
          <w:numId w:val="10"/>
        </w:numPr>
        <w:spacing w:line="240" w:lineRule="auto"/>
        <w:contextualSpacing/>
        <w:rPr>
          <w:rFonts w:ascii="Garamond" w:eastAsia="Calibri" w:hAnsi="Garamond" w:cs="Times New Roman"/>
          <w:szCs w:val="20"/>
        </w:rPr>
      </w:pPr>
      <w:r w:rsidRPr="00C926E5">
        <w:rPr>
          <w:rFonts w:ascii="Garamond" w:eastAsia="Calibri" w:hAnsi="Garamond" w:cs="Times New Roman"/>
          <w:szCs w:val="20"/>
        </w:rPr>
        <w:t>Competes in any manner with humans, domestic animals or useful plants.</w:t>
      </w:r>
    </w:p>
    <w:p w:rsidR="00C926E5" w:rsidRPr="00C926E5" w:rsidRDefault="00C926E5" w:rsidP="00325945">
      <w:pPr>
        <w:keepNext/>
        <w:keepLines/>
        <w:numPr>
          <w:ilvl w:val="0"/>
          <w:numId w:val="10"/>
        </w:numPr>
        <w:spacing w:line="240" w:lineRule="auto"/>
        <w:contextualSpacing/>
        <w:rPr>
          <w:rFonts w:ascii="Garamond" w:eastAsia="Calibri" w:hAnsi="Garamond" w:cs="Times New Roman"/>
          <w:szCs w:val="20"/>
        </w:rPr>
      </w:pPr>
      <w:r w:rsidRPr="00C926E5">
        <w:rPr>
          <w:rFonts w:ascii="Garamond" w:eastAsia="Calibri" w:hAnsi="Garamond" w:cs="Times New Roman"/>
          <w:szCs w:val="20"/>
        </w:rPr>
        <w:t>Injures humans, domestic animals, useful plants, structures or possessions.</w:t>
      </w:r>
    </w:p>
    <w:p w:rsidR="00C926E5" w:rsidRPr="00C926E5" w:rsidRDefault="00C926E5" w:rsidP="00325945">
      <w:pPr>
        <w:keepNext/>
        <w:keepLines/>
        <w:numPr>
          <w:ilvl w:val="0"/>
          <w:numId w:val="10"/>
        </w:numPr>
        <w:spacing w:line="240" w:lineRule="auto"/>
        <w:contextualSpacing/>
        <w:rPr>
          <w:rFonts w:ascii="Garamond" w:eastAsia="Calibri" w:hAnsi="Garamond" w:cs="Times New Roman"/>
          <w:szCs w:val="20"/>
        </w:rPr>
      </w:pPr>
      <w:r w:rsidRPr="00C926E5">
        <w:rPr>
          <w:rFonts w:ascii="Garamond" w:eastAsia="Calibri" w:hAnsi="Garamond" w:cs="Times New Roman"/>
          <w:szCs w:val="20"/>
        </w:rPr>
        <w:t>Spreads disease to humans, animals or plants.</w:t>
      </w:r>
    </w:p>
    <w:p w:rsidR="00C926E5" w:rsidRPr="00C926E5" w:rsidRDefault="00C926E5" w:rsidP="00325945">
      <w:pPr>
        <w:keepNext/>
        <w:keepLines/>
        <w:numPr>
          <w:ilvl w:val="0"/>
          <w:numId w:val="10"/>
        </w:numPr>
        <w:spacing w:line="240" w:lineRule="auto"/>
        <w:contextualSpacing/>
        <w:rPr>
          <w:rFonts w:ascii="Garamond" w:eastAsia="Calibri" w:hAnsi="Garamond" w:cs="Times New Roman"/>
          <w:szCs w:val="20"/>
        </w:rPr>
      </w:pPr>
      <w:r w:rsidRPr="00C926E5">
        <w:rPr>
          <w:rFonts w:ascii="Garamond" w:eastAsia="Calibri" w:hAnsi="Garamond" w:cs="Times New Roman"/>
          <w:szCs w:val="20"/>
        </w:rPr>
        <w:t>Annoys humans or animals.</w:t>
      </w:r>
    </w:p>
    <w:p w:rsidR="00C926E5" w:rsidRPr="00C926E5" w:rsidRDefault="00C926E5" w:rsidP="00C926E5">
      <w:pPr>
        <w:spacing w:line="240" w:lineRule="auto"/>
        <w:rPr>
          <w:rFonts w:ascii="Garamond" w:eastAsia="Calibri" w:hAnsi="Garamond" w:cs="Times New Roman"/>
          <w:b/>
          <w:szCs w:val="24"/>
        </w:rPr>
      </w:pPr>
      <w:r w:rsidRPr="00C926E5">
        <w:rPr>
          <w:rFonts w:ascii="Garamond" w:eastAsia="Calibri" w:hAnsi="Garamond" w:cs="Times New Roman"/>
          <w:szCs w:val="24"/>
        </w:rPr>
        <w:t xml:space="preserve">Put simply, a pest can be defined as: </w:t>
      </w:r>
      <w:bookmarkStart w:id="39" w:name="OLE_LINK7"/>
      <w:bookmarkStart w:id="40" w:name="OLE_LINK8"/>
      <w:r w:rsidRPr="00C926E5">
        <w:rPr>
          <w:rFonts w:ascii="Garamond" w:eastAsia="Calibri" w:hAnsi="Garamond" w:cs="Times New Roman"/>
          <w:b/>
          <w:szCs w:val="24"/>
        </w:rPr>
        <w:t>'Any organism which affects man, his crops, his livestock, or anything he considers to be of value</w:t>
      </w:r>
      <w:bookmarkEnd w:id="39"/>
      <w:bookmarkEnd w:id="40"/>
      <w:r w:rsidRPr="00C926E5">
        <w:rPr>
          <w:rFonts w:ascii="Garamond" w:eastAsia="Calibri" w:hAnsi="Garamond" w:cs="Times New Roman"/>
          <w:b/>
          <w:szCs w:val="24"/>
        </w:rPr>
        <w:t>.'</w:t>
      </w:r>
    </w:p>
    <w:p w:rsidR="00C926E5" w:rsidRPr="00C926E5" w:rsidRDefault="00C926E5" w:rsidP="00C926E5">
      <w:pPr>
        <w:spacing w:line="240" w:lineRule="auto"/>
        <w:rPr>
          <w:rFonts w:ascii="Times New Roman" w:eastAsia="Calibri" w:hAnsi="Times New Roman" w:cs="Times New Roman"/>
          <w:sz w:val="24"/>
          <w:szCs w:val="24"/>
        </w:rPr>
      </w:pPr>
    </w:p>
    <w:p w:rsidR="00C926E5" w:rsidRPr="00C926E5" w:rsidRDefault="00C926E5" w:rsidP="00C926E5">
      <w:pPr>
        <w:pBdr>
          <w:top w:val="single" w:sz="4" w:space="6" w:color="auto"/>
          <w:left w:val="single" w:sz="4" w:space="4" w:color="auto"/>
          <w:bottom w:val="single" w:sz="4" w:space="6" w:color="auto"/>
          <w:right w:val="single" w:sz="4" w:space="4" w:color="auto"/>
        </w:pBdr>
        <w:shd w:val="clear" w:color="auto" w:fill="F3F3F3"/>
        <w:spacing w:line="240" w:lineRule="auto"/>
        <w:rPr>
          <w:rFonts w:ascii="Gill Sans MT" w:eastAsia="Calibri" w:hAnsi="Gill Sans MT" w:cs="Times New Roman"/>
          <w:sz w:val="20"/>
          <w:szCs w:val="20"/>
        </w:rPr>
      </w:pPr>
      <w:r w:rsidRPr="00C926E5">
        <w:rPr>
          <w:rFonts w:ascii="Gill Sans MT" w:eastAsia="Calibri" w:hAnsi="Gill Sans MT" w:cs="Times New Roman"/>
          <w:sz w:val="20"/>
          <w:szCs w:val="20"/>
          <w:shd w:val="clear" w:color="auto" w:fill="F3F3F3"/>
        </w:rPr>
        <w:t>From this, we can see no organism is inherently a “pest”. To call something a pest is subjective, and depends on the situation in which the organism is found. For example, bees are useful insects as they pollinate flowering plants and produce honey. However, if bees build</w:t>
      </w:r>
      <w:r w:rsidRPr="00C926E5">
        <w:rPr>
          <w:rFonts w:ascii="Gill Sans MT" w:eastAsia="Calibri" w:hAnsi="Gill Sans MT" w:cs="Times New Roman"/>
          <w:sz w:val="20"/>
          <w:szCs w:val="20"/>
        </w:rPr>
        <w:t xml:space="preserve"> a nest in a house, then in that situation they would be considered to be a pest. </w:t>
      </w:r>
    </w:p>
    <w:p w:rsidR="00C926E5" w:rsidRPr="00C926E5" w:rsidRDefault="00C926E5" w:rsidP="00C926E5">
      <w:pPr>
        <w:spacing w:line="240" w:lineRule="auto"/>
        <w:rPr>
          <w:rFonts w:ascii="Times New Roman" w:eastAsia="Calibri" w:hAnsi="Times New Roman" w:cs="Times New Roman"/>
          <w:sz w:val="24"/>
          <w:szCs w:val="24"/>
        </w:rPr>
      </w:pPr>
    </w:p>
    <w:p w:rsidR="00C926E5" w:rsidRPr="00C926E5" w:rsidRDefault="00C926E5" w:rsidP="00C926E5">
      <w:pPr>
        <w:spacing w:line="240" w:lineRule="auto"/>
        <w:rPr>
          <w:rFonts w:ascii="Garamond" w:eastAsia="Calibri" w:hAnsi="Garamond" w:cs="Times New Roman"/>
          <w:b/>
          <w:szCs w:val="24"/>
        </w:rPr>
      </w:pPr>
      <w:r w:rsidRPr="00C926E5">
        <w:rPr>
          <w:rFonts w:ascii="Garamond" w:eastAsia="Calibri" w:hAnsi="Garamond" w:cs="Times New Roman"/>
          <w:szCs w:val="24"/>
        </w:rPr>
        <w:t>The types of pests include:</w:t>
      </w:r>
    </w:p>
    <w:p w:rsidR="00C926E5" w:rsidRPr="00C926E5" w:rsidRDefault="00C926E5" w:rsidP="00C926E5">
      <w:pPr>
        <w:spacing w:line="240" w:lineRule="auto"/>
        <w:rPr>
          <w:rFonts w:ascii="Garamond" w:eastAsia="Calibri" w:hAnsi="Garamond" w:cs="Times New Roman"/>
          <w:szCs w:val="24"/>
        </w:rPr>
      </w:pPr>
      <w:r w:rsidRPr="00C926E5">
        <w:rPr>
          <w:rFonts w:ascii="Garamond" w:eastAsia="Calibri" w:hAnsi="Garamond" w:cs="Times New Roman"/>
          <w:szCs w:val="24"/>
        </w:rPr>
        <w:t xml:space="preserve">Insects </w:t>
      </w:r>
      <w:r w:rsidRPr="00C926E5">
        <w:rPr>
          <w:rFonts w:ascii="Garamond" w:eastAsia="Calibri" w:hAnsi="Garamond" w:cs="Times New Roman"/>
          <w:szCs w:val="24"/>
        </w:rPr>
        <w:tab/>
      </w:r>
      <w:r w:rsidRPr="00C926E5">
        <w:rPr>
          <w:rFonts w:ascii="Garamond" w:eastAsia="Calibri" w:hAnsi="Garamond" w:cs="Times New Roman"/>
          <w:szCs w:val="24"/>
        </w:rPr>
        <w:tab/>
      </w:r>
      <w:r w:rsidRPr="00C926E5">
        <w:rPr>
          <w:rFonts w:ascii="Garamond" w:eastAsia="Calibri" w:hAnsi="Garamond" w:cs="Times New Roman"/>
          <w:szCs w:val="24"/>
        </w:rPr>
        <w:tab/>
      </w:r>
      <w:r w:rsidRPr="00C926E5">
        <w:rPr>
          <w:rFonts w:ascii="Garamond" w:eastAsia="Calibri" w:hAnsi="Garamond" w:cs="Times New Roman"/>
          <w:szCs w:val="24"/>
        </w:rPr>
        <w:tab/>
        <w:t>Aphids, beetles, caterpillars, mosquitoes, cockroaches, etc.</w:t>
      </w:r>
    </w:p>
    <w:p w:rsidR="00C926E5" w:rsidRPr="00C926E5" w:rsidRDefault="00C926E5" w:rsidP="00C926E5">
      <w:pPr>
        <w:spacing w:line="240" w:lineRule="auto"/>
        <w:rPr>
          <w:rFonts w:ascii="Garamond" w:eastAsia="Calibri" w:hAnsi="Garamond" w:cs="Times New Roman"/>
          <w:szCs w:val="24"/>
        </w:rPr>
      </w:pPr>
      <w:r w:rsidRPr="00C926E5">
        <w:rPr>
          <w:rFonts w:ascii="Garamond" w:eastAsia="Calibri" w:hAnsi="Garamond" w:cs="Times New Roman"/>
          <w:szCs w:val="24"/>
        </w:rPr>
        <w:t xml:space="preserve">Insect-like organisms </w:t>
      </w:r>
      <w:r w:rsidRPr="00C926E5">
        <w:rPr>
          <w:rFonts w:ascii="Garamond" w:eastAsia="Calibri" w:hAnsi="Garamond" w:cs="Times New Roman"/>
          <w:szCs w:val="24"/>
        </w:rPr>
        <w:tab/>
      </w:r>
      <w:r w:rsidRPr="00C926E5">
        <w:rPr>
          <w:rFonts w:ascii="Garamond" w:eastAsia="Calibri" w:hAnsi="Garamond" w:cs="Times New Roman"/>
          <w:szCs w:val="24"/>
        </w:rPr>
        <w:tab/>
        <w:t>Mites, spiders, ticks, etc</w:t>
      </w:r>
    </w:p>
    <w:p w:rsidR="00C926E5" w:rsidRPr="00C926E5" w:rsidRDefault="00C926E5" w:rsidP="00C926E5">
      <w:pPr>
        <w:spacing w:line="240" w:lineRule="auto"/>
        <w:rPr>
          <w:rFonts w:ascii="Garamond" w:eastAsia="Calibri" w:hAnsi="Garamond" w:cs="Times New Roman"/>
          <w:szCs w:val="24"/>
        </w:rPr>
      </w:pPr>
      <w:r w:rsidRPr="00C926E5">
        <w:rPr>
          <w:rFonts w:ascii="Garamond" w:eastAsia="Calibri" w:hAnsi="Garamond" w:cs="Times New Roman"/>
          <w:szCs w:val="24"/>
        </w:rPr>
        <w:t xml:space="preserve">Weeds </w:t>
      </w:r>
      <w:r w:rsidRPr="00C926E5">
        <w:rPr>
          <w:rFonts w:ascii="Garamond" w:eastAsia="Calibri" w:hAnsi="Garamond" w:cs="Times New Roman"/>
          <w:szCs w:val="24"/>
        </w:rPr>
        <w:tab/>
      </w:r>
      <w:r w:rsidRPr="00C926E5">
        <w:rPr>
          <w:rFonts w:ascii="Garamond" w:eastAsia="Calibri" w:hAnsi="Garamond" w:cs="Times New Roman"/>
          <w:szCs w:val="24"/>
        </w:rPr>
        <w:tab/>
      </w:r>
      <w:r w:rsidRPr="00C926E5">
        <w:rPr>
          <w:rFonts w:ascii="Garamond" w:eastAsia="Calibri" w:hAnsi="Garamond" w:cs="Times New Roman"/>
          <w:szCs w:val="24"/>
        </w:rPr>
        <w:tab/>
      </w:r>
      <w:r w:rsidRPr="00C926E5">
        <w:rPr>
          <w:rFonts w:ascii="Garamond" w:eastAsia="Calibri" w:hAnsi="Garamond" w:cs="Times New Roman"/>
          <w:szCs w:val="24"/>
        </w:rPr>
        <w:tab/>
        <w:t>Any plant growing where it is not wanted</w:t>
      </w:r>
    </w:p>
    <w:p w:rsidR="00C926E5" w:rsidRPr="00C926E5" w:rsidRDefault="00C926E5" w:rsidP="00C926E5">
      <w:pPr>
        <w:spacing w:line="240" w:lineRule="auto"/>
        <w:rPr>
          <w:rFonts w:ascii="Garamond" w:eastAsia="Calibri" w:hAnsi="Garamond" w:cs="Times New Roman"/>
          <w:szCs w:val="24"/>
          <w:lang w:val="fr-FR"/>
          <w:rPrChange w:id="41" w:author="MyProfile" w:date="2016-04-20T10:19:00Z">
            <w:rPr/>
          </w:rPrChange>
        </w:rPr>
      </w:pPr>
      <w:r w:rsidRPr="00C926E5">
        <w:rPr>
          <w:rFonts w:ascii="Garamond" w:eastAsia="Calibri" w:hAnsi="Garamond" w:cs="Times New Roman"/>
          <w:szCs w:val="24"/>
          <w:lang w:val="fr-FR"/>
          <w:rPrChange w:id="42" w:author="MyProfile" w:date="2016-04-20T10:19:00Z">
            <w:rPr/>
          </w:rPrChange>
        </w:rPr>
        <w:t xml:space="preserve">Molluscs </w:t>
      </w:r>
      <w:r w:rsidRPr="00C926E5">
        <w:rPr>
          <w:rFonts w:ascii="Garamond" w:eastAsia="Calibri" w:hAnsi="Garamond" w:cs="Times New Roman"/>
          <w:szCs w:val="24"/>
          <w:lang w:val="fr-FR"/>
          <w:rPrChange w:id="43" w:author="MyProfile" w:date="2016-04-20T10:19:00Z">
            <w:rPr/>
          </w:rPrChange>
        </w:rPr>
        <w:tab/>
      </w:r>
      <w:r w:rsidRPr="00C926E5">
        <w:rPr>
          <w:rFonts w:ascii="Garamond" w:eastAsia="Calibri" w:hAnsi="Garamond" w:cs="Times New Roman"/>
          <w:szCs w:val="24"/>
          <w:lang w:val="fr-FR"/>
          <w:rPrChange w:id="44" w:author="MyProfile" w:date="2016-04-20T10:19:00Z">
            <w:rPr/>
          </w:rPrChange>
        </w:rPr>
        <w:tab/>
      </w:r>
      <w:r w:rsidRPr="00C926E5">
        <w:rPr>
          <w:rFonts w:ascii="Garamond" w:eastAsia="Calibri" w:hAnsi="Garamond" w:cs="Times New Roman"/>
          <w:szCs w:val="24"/>
          <w:lang w:val="fr-FR"/>
          <w:rPrChange w:id="45" w:author="MyProfile" w:date="2016-04-20T10:19:00Z">
            <w:rPr/>
          </w:rPrChange>
        </w:rPr>
        <w:tab/>
        <w:t>Slugs, snails, etc</w:t>
      </w:r>
    </w:p>
    <w:p w:rsidR="00C926E5" w:rsidRPr="00C926E5" w:rsidRDefault="00C926E5" w:rsidP="00C926E5">
      <w:pPr>
        <w:spacing w:line="240" w:lineRule="auto"/>
        <w:rPr>
          <w:rFonts w:ascii="Garamond" w:eastAsia="Calibri" w:hAnsi="Garamond" w:cs="Times New Roman"/>
          <w:szCs w:val="24"/>
          <w:lang w:val="fr-FR"/>
          <w:rPrChange w:id="46" w:author="MyProfile" w:date="2016-04-20T10:19:00Z">
            <w:rPr/>
          </w:rPrChange>
        </w:rPr>
      </w:pPr>
      <w:r w:rsidRPr="00C926E5">
        <w:rPr>
          <w:rFonts w:ascii="Garamond" w:eastAsia="Calibri" w:hAnsi="Garamond" w:cs="Times New Roman"/>
          <w:szCs w:val="24"/>
          <w:lang w:val="fr-FR"/>
          <w:rPrChange w:id="47" w:author="MyProfile" w:date="2016-04-20T10:19:00Z">
            <w:rPr/>
          </w:rPrChange>
        </w:rPr>
        <w:t xml:space="preserve">Vertebrates </w:t>
      </w:r>
      <w:r w:rsidRPr="00C926E5">
        <w:rPr>
          <w:rFonts w:ascii="Garamond" w:eastAsia="Calibri" w:hAnsi="Garamond" w:cs="Times New Roman"/>
          <w:szCs w:val="24"/>
          <w:lang w:val="fr-FR"/>
          <w:rPrChange w:id="48" w:author="MyProfile" w:date="2016-04-20T10:19:00Z">
            <w:rPr/>
          </w:rPrChange>
        </w:rPr>
        <w:tab/>
      </w:r>
      <w:r w:rsidRPr="00C926E5">
        <w:rPr>
          <w:rFonts w:ascii="Garamond" w:eastAsia="Calibri" w:hAnsi="Garamond" w:cs="Times New Roman"/>
          <w:szCs w:val="24"/>
          <w:lang w:val="fr-FR"/>
          <w:rPrChange w:id="49" w:author="MyProfile" w:date="2016-04-20T10:19:00Z">
            <w:rPr/>
          </w:rPrChange>
        </w:rPr>
        <w:tab/>
      </w:r>
      <w:r w:rsidRPr="00C926E5">
        <w:rPr>
          <w:rFonts w:ascii="Garamond" w:eastAsia="Calibri" w:hAnsi="Garamond" w:cs="Times New Roman"/>
          <w:szCs w:val="24"/>
          <w:lang w:val="fr-FR"/>
          <w:rPrChange w:id="50" w:author="MyProfile" w:date="2016-04-20T10:19:00Z">
            <w:rPr/>
          </w:rPrChange>
        </w:rPr>
        <w:tab/>
        <w:t>Rats, birds, etc</w:t>
      </w:r>
    </w:p>
    <w:p w:rsidR="00C926E5" w:rsidRPr="00C926E5" w:rsidRDefault="00C926E5" w:rsidP="00C926E5">
      <w:pPr>
        <w:spacing w:line="240" w:lineRule="auto"/>
        <w:rPr>
          <w:rFonts w:ascii="Garamond" w:eastAsia="Calibri" w:hAnsi="Garamond" w:cs="Times New Roman"/>
          <w:szCs w:val="24"/>
        </w:rPr>
      </w:pPr>
      <w:r w:rsidRPr="00C926E5">
        <w:rPr>
          <w:rFonts w:ascii="Garamond" w:eastAsia="Calibri" w:hAnsi="Garamond" w:cs="Times New Roman"/>
          <w:szCs w:val="24"/>
        </w:rPr>
        <w:t xml:space="preserve">Microbial organisms </w:t>
      </w:r>
      <w:r w:rsidRPr="00C926E5">
        <w:rPr>
          <w:rFonts w:ascii="Garamond" w:eastAsia="Calibri" w:hAnsi="Garamond" w:cs="Times New Roman"/>
          <w:szCs w:val="24"/>
        </w:rPr>
        <w:tab/>
      </w:r>
      <w:r w:rsidRPr="00C926E5">
        <w:rPr>
          <w:rFonts w:ascii="Garamond" w:eastAsia="Calibri" w:hAnsi="Garamond" w:cs="Times New Roman"/>
          <w:szCs w:val="24"/>
        </w:rPr>
        <w:tab/>
        <w:t>Bacteria, fungi, nematodes, viruses (which cause plant diseases)</w:t>
      </w:r>
    </w:p>
    <w:p w:rsidR="00C926E5" w:rsidRPr="00C926E5" w:rsidRDefault="00C926E5" w:rsidP="00C926E5">
      <w:pPr>
        <w:spacing w:line="240" w:lineRule="auto"/>
        <w:rPr>
          <w:rFonts w:ascii="Garamond" w:eastAsia="Calibri" w:hAnsi="Garamond" w:cs="Times New Roman"/>
          <w:szCs w:val="24"/>
        </w:rPr>
      </w:pPr>
    </w:p>
    <w:p w:rsidR="00C926E5" w:rsidRPr="00C926E5" w:rsidRDefault="00C926E5" w:rsidP="00C926E5">
      <w:pPr>
        <w:spacing w:line="240" w:lineRule="auto"/>
        <w:rPr>
          <w:rFonts w:ascii="Garamond" w:eastAsia="Calibri" w:hAnsi="Garamond" w:cs="Times New Roman"/>
          <w:szCs w:val="24"/>
        </w:rPr>
      </w:pPr>
      <w:r w:rsidRPr="00C926E5">
        <w:rPr>
          <w:rFonts w:ascii="Garamond" w:eastAsia="Calibri" w:hAnsi="Garamond" w:cs="Times New Roman"/>
          <w:szCs w:val="24"/>
        </w:rPr>
        <w:lastRenderedPageBreak/>
        <w:t>In this Handbook, 'pest' is often used as a general term to include insect pests, weeds and diseases.</w:t>
      </w:r>
    </w:p>
    <w:p w:rsidR="00C926E5" w:rsidRPr="00C926E5" w:rsidRDefault="00C926E5" w:rsidP="00C926E5">
      <w:pPr>
        <w:spacing w:line="240" w:lineRule="auto"/>
        <w:rPr>
          <w:rFonts w:ascii="Times New Roman" w:eastAsia="Calibri" w:hAnsi="Times New Roman" w:cs="Times New Roman"/>
          <w:sz w:val="24"/>
          <w:szCs w:val="24"/>
        </w:rPr>
      </w:pPr>
    </w:p>
    <w:p w:rsidR="00C926E5" w:rsidRPr="00C926E5" w:rsidRDefault="00C926E5" w:rsidP="00C926E5">
      <w:pPr>
        <w:keepNext/>
        <w:keepLines/>
        <w:numPr>
          <w:ilvl w:val="2"/>
          <w:numId w:val="0"/>
        </w:numPr>
        <w:spacing w:before="200"/>
        <w:outlineLvl w:val="2"/>
        <w:rPr>
          <w:rFonts w:ascii="Gill Sans MT" w:eastAsia="Times New Roman" w:hAnsi="Gill Sans MT" w:cs="Times New Roman"/>
          <w:caps/>
          <w:color w:val="002A6C"/>
          <w:sz w:val="24"/>
          <w:szCs w:val="24"/>
        </w:rPr>
      </w:pPr>
      <w:bookmarkStart w:id="51" w:name="_Toc271033771"/>
      <w:bookmarkStart w:id="52" w:name="_Toc443568866"/>
      <w:bookmarkStart w:id="53" w:name="_Toc451266192"/>
      <w:r w:rsidRPr="00C926E5">
        <w:rPr>
          <w:rFonts w:ascii="Gill Sans MT" w:eastAsia="Times New Roman" w:hAnsi="Gill Sans MT" w:cs="Times New Roman"/>
          <w:caps/>
          <w:color w:val="002A6C"/>
          <w:sz w:val="24"/>
          <w:szCs w:val="24"/>
        </w:rPr>
        <w:t>3.2 Crop Management and Pest Management</w:t>
      </w:r>
      <w:bookmarkEnd w:id="51"/>
      <w:bookmarkEnd w:id="52"/>
      <w:bookmarkEnd w:id="53"/>
    </w:p>
    <w:p w:rsidR="00C926E5" w:rsidRPr="00C926E5" w:rsidRDefault="00C926E5" w:rsidP="00C926E5">
      <w:pPr>
        <w:spacing w:line="240" w:lineRule="auto"/>
        <w:rPr>
          <w:rFonts w:ascii="Garamond" w:eastAsia="Calibri" w:hAnsi="Garamond" w:cs="Times New Roman"/>
          <w:szCs w:val="24"/>
        </w:rPr>
      </w:pPr>
      <w:r w:rsidRPr="00C926E5">
        <w:rPr>
          <w:rFonts w:ascii="Garamond" w:eastAsia="Calibri" w:hAnsi="Garamond" w:cs="Times New Roman"/>
          <w:szCs w:val="24"/>
        </w:rPr>
        <w:t>The potential yield of a crop depends on the genetic makeup of the seed. High quality seeds have higher yield potential. The final yield of a crop depends on this genetic potential and how well subsequent crop and pest management practices are implemented.</w:t>
      </w:r>
    </w:p>
    <w:p w:rsidR="00C926E5" w:rsidRPr="00C926E5" w:rsidRDefault="00C926E5" w:rsidP="00C926E5">
      <w:pPr>
        <w:spacing w:line="240" w:lineRule="auto"/>
        <w:rPr>
          <w:rFonts w:ascii="Garamond" w:eastAsia="Calibri" w:hAnsi="Garamond" w:cs="Times New Roman"/>
          <w:szCs w:val="24"/>
        </w:rPr>
      </w:pPr>
      <w:r w:rsidRPr="00C926E5">
        <w:rPr>
          <w:rFonts w:ascii="Garamond" w:eastAsia="Calibri" w:hAnsi="Garamond" w:cs="Times New Roman"/>
          <w:szCs w:val="24"/>
        </w:rPr>
        <w:t>Crop management includes all the operations, activities and practices that are implemented to grow a crop and produce a yield. These include:</w:t>
      </w:r>
    </w:p>
    <w:p w:rsidR="00C926E5" w:rsidRPr="00C926E5" w:rsidRDefault="00C926E5" w:rsidP="00325945">
      <w:pPr>
        <w:keepNext/>
        <w:keepLines/>
        <w:numPr>
          <w:ilvl w:val="0"/>
          <w:numId w:val="11"/>
        </w:numPr>
        <w:spacing w:line="240" w:lineRule="auto"/>
        <w:contextualSpacing/>
        <w:rPr>
          <w:rFonts w:ascii="Garamond" w:eastAsia="Calibri" w:hAnsi="Garamond" w:cs="Times New Roman"/>
          <w:szCs w:val="20"/>
        </w:rPr>
      </w:pPr>
      <w:r w:rsidRPr="00C926E5">
        <w:rPr>
          <w:rFonts w:ascii="Garamond" w:eastAsia="Calibri" w:hAnsi="Garamond" w:cs="Times New Roman"/>
          <w:szCs w:val="20"/>
        </w:rPr>
        <w:t>Selection of a suitable site and soil type for the crop to be grown.</w:t>
      </w:r>
    </w:p>
    <w:p w:rsidR="00C926E5" w:rsidRPr="00C926E5" w:rsidRDefault="00C926E5" w:rsidP="00325945">
      <w:pPr>
        <w:keepNext/>
        <w:keepLines/>
        <w:numPr>
          <w:ilvl w:val="0"/>
          <w:numId w:val="11"/>
        </w:numPr>
        <w:spacing w:line="240" w:lineRule="auto"/>
        <w:contextualSpacing/>
        <w:rPr>
          <w:rFonts w:ascii="Garamond" w:eastAsia="Calibri" w:hAnsi="Garamond" w:cs="Times New Roman"/>
          <w:szCs w:val="20"/>
        </w:rPr>
      </w:pPr>
      <w:r w:rsidRPr="00C926E5">
        <w:rPr>
          <w:rFonts w:ascii="Garamond" w:eastAsia="Calibri" w:hAnsi="Garamond" w:cs="Times New Roman"/>
          <w:szCs w:val="20"/>
        </w:rPr>
        <w:t>Use of crop rotations to maintain soil fertility and structure.</w:t>
      </w:r>
    </w:p>
    <w:p w:rsidR="00C926E5" w:rsidRPr="00C926E5" w:rsidRDefault="00C926E5" w:rsidP="00325945">
      <w:pPr>
        <w:keepNext/>
        <w:keepLines/>
        <w:numPr>
          <w:ilvl w:val="0"/>
          <w:numId w:val="11"/>
        </w:numPr>
        <w:spacing w:line="240" w:lineRule="auto"/>
        <w:contextualSpacing/>
        <w:rPr>
          <w:rFonts w:ascii="Garamond" w:eastAsia="Calibri" w:hAnsi="Garamond" w:cs="Times New Roman"/>
          <w:szCs w:val="20"/>
        </w:rPr>
      </w:pPr>
      <w:r w:rsidRPr="00C926E5">
        <w:rPr>
          <w:rFonts w:ascii="Garamond" w:eastAsia="Calibri" w:hAnsi="Garamond" w:cs="Times New Roman"/>
          <w:szCs w:val="20"/>
        </w:rPr>
        <w:t>Appropriate land preparation for the crop to be grown.</w:t>
      </w:r>
    </w:p>
    <w:p w:rsidR="00C926E5" w:rsidRPr="00C926E5" w:rsidRDefault="00C926E5" w:rsidP="00325945">
      <w:pPr>
        <w:keepNext/>
        <w:keepLines/>
        <w:numPr>
          <w:ilvl w:val="0"/>
          <w:numId w:val="11"/>
        </w:numPr>
        <w:spacing w:line="240" w:lineRule="auto"/>
        <w:contextualSpacing/>
        <w:rPr>
          <w:rFonts w:ascii="Garamond" w:eastAsia="Calibri" w:hAnsi="Garamond" w:cs="Times New Roman"/>
          <w:szCs w:val="20"/>
        </w:rPr>
      </w:pPr>
      <w:r w:rsidRPr="00C926E5">
        <w:rPr>
          <w:rFonts w:ascii="Garamond" w:eastAsia="Calibri" w:hAnsi="Garamond" w:cs="Times New Roman"/>
          <w:szCs w:val="20"/>
        </w:rPr>
        <w:t>Use of certified, clean seed, seedlings or root stocks that are suitable for local production, climatic, and market conditions.</w:t>
      </w:r>
    </w:p>
    <w:p w:rsidR="00C926E5" w:rsidRPr="00C926E5" w:rsidRDefault="00C926E5" w:rsidP="00325945">
      <w:pPr>
        <w:keepNext/>
        <w:keepLines/>
        <w:numPr>
          <w:ilvl w:val="0"/>
          <w:numId w:val="11"/>
        </w:numPr>
        <w:spacing w:line="240" w:lineRule="auto"/>
        <w:contextualSpacing/>
        <w:rPr>
          <w:rFonts w:ascii="Garamond" w:eastAsia="Calibri" w:hAnsi="Garamond" w:cs="Times New Roman"/>
          <w:szCs w:val="20"/>
        </w:rPr>
      </w:pPr>
      <w:r w:rsidRPr="00C926E5">
        <w:rPr>
          <w:rFonts w:ascii="Garamond" w:eastAsia="Calibri" w:hAnsi="Garamond" w:cs="Times New Roman"/>
          <w:szCs w:val="20"/>
        </w:rPr>
        <w:t>Where appropriate, transplanting at the correct time.</w:t>
      </w:r>
    </w:p>
    <w:p w:rsidR="00C926E5" w:rsidRPr="00C926E5" w:rsidRDefault="00C926E5" w:rsidP="00325945">
      <w:pPr>
        <w:keepNext/>
        <w:keepLines/>
        <w:numPr>
          <w:ilvl w:val="0"/>
          <w:numId w:val="11"/>
        </w:numPr>
        <w:spacing w:line="240" w:lineRule="auto"/>
        <w:contextualSpacing/>
        <w:rPr>
          <w:rFonts w:ascii="Garamond" w:eastAsia="Calibri" w:hAnsi="Garamond" w:cs="Times New Roman"/>
          <w:szCs w:val="20"/>
        </w:rPr>
      </w:pPr>
      <w:r w:rsidRPr="00C926E5">
        <w:rPr>
          <w:rFonts w:ascii="Garamond" w:eastAsia="Calibri" w:hAnsi="Garamond" w:cs="Times New Roman"/>
          <w:szCs w:val="20"/>
        </w:rPr>
        <w:t>Planting at the correct time.</w:t>
      </w:r>
    </w:p>
    <w:p w:rsidR="00C926E5" w:rsidRPr="00C926E5" w:rsidRDefault="00C926E5" w:rsidP="00325945">
      <w:pPr>
        <w:keepNext/>
        <w:keepLines/>
        <w:numPr>
          <w:ilvl w:val="0"/>
          <w:numId w:val="11"/>
        </w:numPr>
        <w:spacing w:line="240" w:lineRule="auto"/>
        <w:contextualSpacing/>
        <w:rPr>
          <w:rFonts w:ascii="Garamond" w:eastAsia="Calibri" w:hAnsi="Garamond" w:cs="Times New Roman"/>
          <w:szCs w:val="20"/>
        </w:rPr>
      </w:pPr>
      <w:r w:rsidRPr="00C926E5">
        <w:rPr>
          <w:rFonts w:ascii="Garamond" w:eastAsia="Calibri" w:hAnsi="Garamond" w:cs="Times New Roman"/>
          <w:szCs w:val="20"/>
        </w:rPr>
        <w:t>Using the correct plant spacing.</w:t>
      </w:r>
    </w:p>
    <w:p w:rsidR="00C926E5" w:rsidRPr="00C926E5" w:rsidRDefault="00C926E5" w:rsidP="00325945">
      <w:pPr>
        <w:keepNext/>
        <w:keepLines/>
        <w:numPr>
          <w:ilvl w:val="0"/>
          <w:numId w:val="11"/>
        </w:numPr>
        <w:spacing w:line="240" w:lineRule="auto"/>
        <w:contextualSpacing/>
        <w:rPr>
          <w:rFonts w:ascii="Garamond" w:eastAsia="Calibri" w:hAnsi="Garamond" w:cs="Times New Roman"/>
          <w:szCs w:val="20"/>
        </w:rPr>
      </w:pPr>
      <w:r w:rsidRPr="00C926E5">
        <w:rPr>
          <w:rFonts w:ascii="Garamond" w:eastAsia="Calibri" w:hAnsi="Garamond" w:cs="Times New Roman"/>
          <w:szCs w:val="20"/>
        </w:rPr>
        <w:t>Where appropriate, thinning at the correct growth stage.</w:t>
      </w:r>
    </w:p>
    <w:p w:rsidR="00C926E5" w:rsidRPr="00C926E5" w:rsidRDefault="00C926E5" w:rsidP="00325945">
      <w:pPr>
        <w:keepNext/>
        <w:keepLines/>
        <w:numPr>
          <w:ilvl w:val="0"/>
          <w:numId w:val="11"/>
        </w:numPr>
        <w:spacing w:line="240" w:lineRule="auto"/>
        <w:contextualSpacing/>
        <w:rPr>
          <w:rFonts w:ascii="Garamond" w:eastAsia="Calibri" w:hAnsi="Garamond" w:cs="Times New Roman"/>
          <w:szCs w:val="20"/>
        </w:rPr>
      </w:pPr>
      <w:r w:rsidRPr="00C926E5">
        <w:rPr>
          <w:rFonts w:ascii="Garamond" w:eastAsia="Calibri" w:hAnsi="Garamond" w:cs="Times New Roman"/>
          <w:szCs w:val="20"/>
        </w:rPr>
        <w:t>Keeping the field free of weeds or maintaining a cover crop, as appropriate.</w:t>
      </w:r>
    </w:p>
    <w:p w:rsidR="00C926E5" w:rsidRPr="00C926E5" w:rsidRDefault="00C926E5" w:rsidP="00325945">
      <w:pPr>
        <w:keepNext/>
        <w:keepLines/>
        <w:numPr>
          <w:ilvl w:val="0"/>
          <w:numId w:val="11"/>
        </w:numPr>
        <w:spacing w:line="240" w:lineRule="auto"/>
        <w:contextualSpacing/>
        <w:rPr>
          <w:rFonts w:ascii="Garamond" w:eastAsia="Calibri" w:hAnsi="Garamond" w:cs="Times New Roman"/>
          <w:szCs w:val="20"/>
        </w:rPr>
      </w:pPr>
      <w:r w:rsidRPr="00C926E5">
        <w:rPr>
          <w:rFonts w:ascii="Garamond" w:eastAsia="Calibri" w:hAnsi="Garamond" w:cs="Times New Roman"/>
          <w:szCs w:val="20"/>
        </w:rPr>
        <w:t>Using organic manures to maintain or increase soil organic matter.</w:t>
      </w:r>
    </w:p>
    <w:p w:rsidR="00C926E5" w:rsidRPr="00C926E5" w:rsidRDefault="00C926E5" w:rsidP="00325945">
      <w:pPr>
        <w:keepNext/>
        <w:keepLines/>
        <w:numPr>
          <w:ilvl w:val="0"/>
          <w:numId w:val="11"/>
        </w:numPr>
        <w:spacing w:line="240" w:lineRule="auto"/>
        <w:contextualSpacing/>
        <w:rPr>
          <w:rFonts w:ascii="Garamond" w:eastAsia="Calibri" w:hAnsi="Garamond" w:cs="Times New Roman"/>
          <w:szCs w:val="20"/>
        </w:rPr>
      </w:pPr>
      <w:r w:rsidRPr="00C926E5">
        <w:rPr>
          <w:rFonts w:ascii="Garamond" w:eastAsia="Calibri" w:hAnsi="Garamond" w:cs="Times New Roman"/>
          <w:szCs w:val="20"/>
        </w:rPr>
        <w:t>Using the correct amounts of artificial fertiliser at the correct times to meet crop needs and allow for nutrients removed from the field in produce or as crop residues.</w:t>
      </w:r>
    </w:p>
    <w:p w:rsidR="00C926E5" w:rsidRPr="00C926E5" w:rsidRDefault="00C926E5" w:rsidP="00325945">
      <w:pPr>
        <w:keepNext/>
        <w:keepLines/>
        <w:numPr>
          <w:ilvl w:val="0"/>
          <w:numId w:val="11"/>
        </w:numPr>
        <w:spacing w:line="240" w:lineRule="auto"/>
        <w:contextualSpacing/>
        <w:rPr>
          <w:rFonts w:ascii="Garamond" w:eastAsia="Calibri" w:hAnsi="Garamond" w:cs="Times New Roman"/>
          <w:szCs w:val="20"/>
        </w:rPr>
      </w:pPr>
      <w:r w:rsidRPr="00C926E5">
        <w:rPr>
          <w:rFonts w:ascii="Garamond" w:eastAsia="Calibri" w:hAnsi="Garamond" w:cs="Times New Roman"/>
          <w:szCs w:val="20"/>
        </w:rPr>
        <w:t>Using the correct amounts of irrigation water at the correct times.</w:t>
      </w:r>
    </w:p>
    <w:p w:rsidR="00C926E5" w:rsidRPr="00C926E5" w:rsidRDefault="00C926E5" w:rsidP="00325945">
      <w:pPr>
        <w:keepNext/>
        <w:keepLines/>
        <w:numPr>
          <w:ilvl w:val="0"/>
          <w:numId w:val="11"/>
        </w:numPr>
        <w:spacing w:line="240" w:lineRule="auto"/>
        <w:contextualSpacing/>
        <w:rPr>
          <w:rFonts w:ascii="Garamond" w:eastAsia="Calibri" w:hAnsi="Garamond" w:cs="Times New Roman"/>
          <w:szCs w:val="20"/>
        </w:rPr>
      </w:pPr>
      <w:r w:rsidRPr="00C926E5">
        <w:rPr>
          <w:rFonts w:ascii="Garamond" w:eastAsia="Calibri" w:hAnsi="Garamond" w:cs="Times New Roman"/>
          <w:szCs w:val="20"/>
        </w:rPr>
        <w:t>Minimising losses and damage caused by insect pests, diseases and weeds.</w:t>
      </w:r>
    </w:p>
    <w:p w:rsidR="00C926E5" w:rsidRPr="00C926E5" w:rsidRDefault="00C926E5" w:rsidP="00325945">
      <w:pPr>
        <w:keepNext/>
        <w:keepLines/>
        <w:numPr>
          <w:ilvl w:val="0"/>
          <w:numId w:val="11"/>
        </w:numPr>
        <w:spacing w:line="240" w:lineRule="auto"/>
        <w:contextualSpacing/>
        <w:rPr>
          <w:rFonts w:ascii="Garamond" w:eastAsia="Calibri" w:hAnsi="Garamond" w:cs="Times New Roman"/>
          <w:szCs w:val="20"/>
        </w:rPr>
      </w:pPr>
      <w:r w:rsidRPr="00C926E5">
        <w:rPr>
          <w:rFonts w:ascii="Garamond" w:eastAsia="Calibri" w:hAnsi="Garamond" w:cs="Times New Roman"/>
          <w:szCs w:val="20"/>
        </w:rPr>
        <w:t>Pruning of vines and orchards to stimulate production, and improve aeration and sun penetration.</w:t>
      </w:r>
    </w:p>
    <w:p w:rsidR="00C926E5" w:rsidRPr="00C926E5" w:rsidRDefault="00C926E5" w:rsidP="00325945">
      <w:pPr>
        <w:keepNext/>
        <w:keepLines/>
        <w:numPr>
          <w:ilvl w:val="0"/>
          <w:numId w:val="11"/>
        </w:numPr>
        <w:spacing w:line="240" w:lineRule="auto"/>
        <w:contextualSpacing/>
        <w:rPr>
          <w:rFonts w:ascii="Garamond" w:eastAsia="Calibri" w:hAnsi="Garamond" w:cs="Times New Roman"/>
          <w:szCs w:val="20"/>
        </w:rPr>
      </w:pPr>
      <w:r w:rsidRPr="00C926E5">
        <w:rPr>
          <w:rFonts w:ascii="Garamond" w:eastAsia="Calibri" w:hAnsi="Garamond" w:cs="Times New Roman"/>
          <w:szCs w:val="20"/>
        </w:rPr>
        <w:t>Trellising of suitable crops to stimulate production, and improve aeration and sun penetration.</w:t>
      </w:r>
    </w:p>
    <w:p w:rsidR="00C926E5" w:rsidRPr="00C926E5" w:rsidRDefault="00C926E5" w:rsidP="00C926E5">
      <w:pPr>
        <w:spacing w:line="240" w:lineRule="auto"/>
        <w:rPr>
          <w:rFonts w:ascii="Garamond" w:eastAsia="Calibri" w:hAnsi="Garamond" w:cs="Times New Roman"/>
          <w:szCs w:val="24"/>
        </w:rPr>
      </w:pPr>
      <w:r w:rsidRPr="00C926E5">
        <w:rPr>
          <w:rFonts w:ascii="Garamond" w:eastAsia="Calibri" w:hAnsi="Garamond" w:cs="Times New Roman"/>
          <w:szCs w:val="24"/>
        </w:rPr>
        <w:t xml:space="preserve">To produce a strong and healthy crop with a yield as close as possible to the potential yield, all crop management practices must be implemented in an optimal manner. If any of the practices are implemented below optimum levels, then crop vigour and final yield are reduced. </w:t>
      </w:r>
    </w:p>
    <w:p w:rsidR="00C926E5" w:rsidRPr="00C926E5" w:rsidRDefault="00C926E5" w:rsidP="00C926E5">
      <w:pPr>
        <w:spacing w:line="240" w:lineRule="auto"/>
        <w:rPr>
          <w:rFonts w:ascii="Garamond" w:eastAsia="Calibri" w:hAnsi="Garamond" w:cs="Times New Roman"/>
          <w:szCs w:val="24"/>
        </w:rPr>
      </w:pPr>
      <w:r w:rsidRPr="00C926E5">
        <w:rPr>
          <w:rFonts w:ascii="Garamond" w:eastAsia="Calibri" w:hAnsi="Garamond" w:cs="Times New Roman"/>
          <w:szCs w:val="24"/>
        </w:rPr>
        <w:t>Minimising losses caused by insect pests, diseases and weeds is also a part of crop management, but is only one element of many. In addition, one factor of pest management that is often misunderstood is that:</w:t>
      </w:r>
    </w:p>
    <w:p w:rsidR="00C926E5" w:rsidRPr="00C926E5" w:rsidRDefault="00C926E5" w:rsidP="00C926E5">
      <w:pPr>
        <w:spacing w:line="240" w:lineRule="auto"/>
        <w:jc w:val="center"/>
        <w:rPr>
          <w:rFonts w:ascii="Garamond" w:eastAsia="Calibri" w:hAnsi="Garamond" w:cs="Times New Roman"/>
          <w:b/>
          <w:szCs w:val="24"/>
        </w:rPr>
      </w:pPr>
      <w:r w:rsidRPr="00C926E5">
        <w:rPr>
          <w:rFonts w:ascii="Garamond" w:eastAsia="Calibri" w:hAnsi="Garamond" w:cs="Times New Roman"/>
          <w:b/>
          <w:szCs w:val="24"/>
        </w:rPr>
        <w:t>Pest management does not increase the yield potential of a crop,</w:t>
      </w:r>
    </w:p>
    <w:p w:rsidR="00C926E5" w:rsidRPr="00C926E5" w:rsidRDefault="00C926E5" w:rsidP="00C926E5">
      <w:pPr>
        <w:spacing w:line="240" w:lineRule="auto"/>
        <w:jc w:val="center"/>
        <w:rPr>
          <w:rFonts w:ascii="Garamond" w:eastAsia="Calibri" w:hAnsi="Garamond" w:cs="Times New Roman"/>
          <w:b/>
          <w:szCs w:val="24"/>
        </w:rPr>
      </w:pPr>
      <w:r w:rsidRPr="00C926E5">
        <w:rPr>
          <w:rFonts w:ascii="Garamond" w:eastAsia="Calibri" w:hAnsi="Garamond" w:cs="Times New Roman"/>
          <w:b/>
          <w:szCs w:val="24"/>
        </w:rPr>
        <w:t>It only protects the crop against loss or damage</w:t>
      </w:r>
    </w:p>
    <w:p w:rsidR="00C926E5" w:rsidRPr="00C926E5" w:rsidRDefault="00C926E5" w:rsidP="00C926E5">
      <w:pPr>
        <w:spacing w:line="240" w:lineRule="auto"/>
        <w:rPr>
          <w:rFonts w:ascii="Garamond" w:eastAsia="Calibri" w:hAnsi="Garamond" w:cs="Times New Roman"/>
          <w:szCs w:val="24"/>
        </w:rPr>
      </w:pPr>
      <w:r w:rsidRPr="00C926E5">
        <w:rPr>
          <w:rFonts w:ascii="Garamond" w:eastAsia="Calibri" w:hAnsi="Garamond" w:cs="Times New Roman"/>
          <w:szCs w:val="24"/>
        </w:rPr>
        <w:t>A fundamental of good pest management is thus to produce a strong healthy crop by optimising all crop management practices.</w:t>
      </w:r>
    </w:p>
    <w:p w:rsidR="00C926E5" w:rsidRPr="00C926E5" w:rsidRDefault="00C926E5" w:rsidP="00C926E5">
      <w:pPr>
        <w:spacing w:line="240" w:lineRule="auto"/>
        <w:rPr>
          <w:rFonts w:ascii="Garamond" w:eastAsia="Calibri" w:hAnsi="Garamond" w:cs="Times New Roman"/>
          <w:szCs w:val="24"/>
        </w:rPr>
      </w:pPr>
      <w:r w:rsidRPr="00C926E5">
        <w:rPr>
          <w:rFonts w:ascii="Garamond" w:eastAsia="Calibri" w:hAnsi="Garamond" w:cs="Times New Roman"/>
          <w:szCs w:val="24"/>
        </w:rPr>
        <w:t>Crop management and pest management are thus inter-linked, and each has an effect on the other. As an example, if plants are grown too close together, there is not only competition between them so that yields are reduced, but also the close spacing both provides an environment which encourages insect pests and diseases, and in addition makes spray penetration difficult so that pesticide applications are less effective.</w:t>
      </w:r>
    </w:p>
    <w:p w:rsidR="00C926E5" w:rsidRPr="00C926E5" w:rsidRDefault="00C926E5" w:rsidP="00C926E5">
      <w:pPr>
        <w:keepNext/>
        <w:keepLines/>
        <w:numPr>
          <w:ilvl w:val="2"/>
          <w:numId w:val="0"/>
        </w:numPr>
        <w:spacing w:before="200"/>
        <w:outlineLvl w:val="2"/>
        <w:rPr>
          <w:rFonts w:ascii="Gill Sans MT" w:eastAsia="Times New Roman" w:hAnsi="Gill Sans MT" w:cs="Times New Roman"/>
          <w:caps/>
          <w:color w:val="002A6C"/>
          <w:sz w:val="24"/>
          <w:szCs w:val="24"/>
        </w:rPr>
      </w:pPr>
      <w:bookmarkStart w:id="54" w:name="_Toc271033772"/>
      <w:bookmarkStart w:id="55" w:name="_Toc443568867"/>
      <w:bookmarkStart w:id="56" w:name="_Toc451266193"/>
      <w:r w:rsidRPr="00C926E5">
        <w:rPr>
          <w:rFonts w:ascii="Gill Sans MT" w:eastAsia="Times New Roman" w:hAnsi="Gill Sans MT" w:cs="Times New Roman"/>
          <w:caps/>
          <w:color w:val="002A6C"/>
          <w:sz w:val="24"/>
          <w:szCs w:val="24"/>
        </w:rPr>
        <w:lastRenderedPageBreak/>
        <w:t>3.3 Methods of Pest Management</w:t>
      </w:r>
      <w:bookmarkEnd w:id="54"/>
      <w:bookmarkEnd w:id="55"/>
      <w:bookmarkEnd w:id="56"/>
    </w:p>
    <w:p w:rsidR="00C926E5" w:rsidRPr="00C926E5" w:rsidRDefault="00C926E5" w:rsidP="00C926E5">
      <w:pPr>
        <w:spacing w:line="240" w:lineRule="auto"/>
        <w:rPr>
          <w:rFonts w:ascii="Garamond" w:eastAsia="Calibri" w:hAnsi="Garamond" w:cs="Times New Roman"/>
          <w:szCs w:val="24"/>
        </w:rPr>
      </w:pPr>
      <w:r w:rsidRPr="00C926E5">
        <w:rPr>
          <w:rFonts w:ascii="Garamond" w:eastAsia="Calibri" w:hAnsi="Garamond" w:cs="Times New Roman"/>
          <w:b/>
          <w:bCs/>
          <w:szCs w:val="24"/>
        </w:rPr>
        <w:t>Cultural control</w:t>
      </w:r>
      <w:r w:rsidRPr="00C926E5">
        <w:rPr>
          <w:rFonts w:ascii="Garamond" w:eastAsia="Calibri" w:hAnsi="Garamond" w:cs="Times New Roman"/>
          <w:szCs w:val="24"/>
        </w:rPr>
        <w:t xml:space="preserve"> includes those practices which optimise plant growing conditions, or produce unfavourable conditions for pests. Optimal growing conditions provide a healthy crop which is more able to resist pest attack.</w:t>
      </w:r>
    </w:p>
    <w:p w:rsidR="00C926E5" w:rsidRPr="00C926E5" w:rsidRDefault="00C926E5" w:rsidP="00C926E5">
      <w:pPr>
        <w:spacing w:line="240" w:lineRule="auto"/>
        <w:rPr>
          <w:rFonts w:ascii="Garamond" w:eastAsia="Calibri" w:hAnsi="Garamond" w:cs="Times New Roman"/>
          <w:szCs w:val="24"/>
        </w:rPr>
      </w:pPr>
      <w:r w:rsidRPr="00C926E5">
        <w:rPr>
          <w:rFonts w:ascii="Garamond" w:eastAsia="Calibri" w:hAnsi="Garamond" w:cs="Times New Roman"/>
          <w:b/>
          <w:bCs/>
          <w:szCs w:val="24"/>
        </w:rPr>
        <w:t>Time of planting.</w:t>
      </w:r>
      <w:r w:rsidRPr="00C926E5">
        <w:rPr>
          <w:rFonts w:ascii="Garamond" w:eastAsia="Calibri" w:hAnsi="Garamond" w:cs="Times New Roman"/>
          <w:szCs w:val="24"/>
        </w:rPr>
        <w:t xml:space="preserve"> Planting at the correct time promotes healthy plant growth and avoids periods of attack by major pests, such as early planting of cotton to avoid late season bollworm attack.</w:t>
      </w:r>
    </w:p>
    <w:p w:rsidR="00C926E5" w:rsidRPr="00C926E5" w:rsidRDefault="00C926E5" w:rsidP="00C926E5">
      <w:pPr>
        <w:spacing w:line="240" w:lineRule="auto"/>
        <w:rPr>
          <w:rFonts w:ascii="Garamond" w:eastAsia="Calibri" w:hAnsi="Garamond" w:cs="Times New Roman"/>
          <w:szCs w:val="24"/>
        </w:rPr>
      </w:pPr>
      <w:r w:rsidRPr="00C926E5">
        <w:rPr>
          <w:rFonts w:ascii="Garamond" w:eastAsia="Calibri" w:hAnsi="Garamond" w:cs="Times New Roman"/>
          <w:b/>
          <w:bCs/>
          <w:szCs w:val="24"/>
        </w:rPr>
        <w:t>Timing and amount of fertiliser.</w:t>
      </w:r>
      <w:r w:rsidRPr="00C926E5">
        <w:rPr>
          <w:rFonts w:ascii="Garamond" w:eastAsia="Calibri" w:hAnsi="Garamond" w:cs="Times New Roman"/>
          <w:szCs w:val="24"/>
        </w:rPr>
        <w:t xml:space="preserve"> Wrongly timed or excess fertiliser can promote vegetative and dense plant growth which encourages pests such as aphids and whitefly.</w:t>
      </w:r>
    </w:p>
    <w:p w:rsidR="00C926E5" w:rsidRPr="00C926E5" w:rsidRDefault="00C926E5" w:rsidP="00C926E5">
      <w:pPr>
        <w:spacing w:line="240" w:lineRule="auto"/>
        <w:rPr>
          <w:rFonts w:ascii="Garamond" w:eastAsia="Calibri" w:hAnsi="Garamond" w:cs="Times New Roman"/>
          <w:szCs w:val="24"/>
        </w:rPr>
      </w:pPr>
      <w:r w:rsidRPr="00C926E5">
        <w:rPr>
          <w:rFonts w:ascii="Garamond" w:eastAsia="Calibri" w:hAnsi="Garamond" w:cs="Times New Roman"/>
          <w:b/>
          <w:bCs/>
          <w:szCs w:val="24"/>
        </w:rPr>
        <w:t>Timing and amount of irrigation.</w:t>
      </w:r>
      <w:r w:rsidRPr="00C926E5">
        <w:rPr>
          <w:rFonts w:ascii="Garamond" w:eastAsia="Calibri" w:hAnsi="Garamond" w:cs="Times New Roman"/>
          <w:szCs w:val="24"/>
        </w:rPr>
        <w:t xml:space="preserve"> Similarly to fertiliser, wrongly timed or excess irrigation can promote vegetative plant growth which encourages pests and diseases such as aphids and whitefly in cotton, and blight in tomatoes.</w:t>
      </w:r>
    </w:p>
    <w:p w:rsidR="00C926E5" w:rsidRPr="00C926E5" w:rsidRDefault="00C926E5" w:rsidP="00C926E5">
      <w:pPr>
        <w:spacing w:line="240" w:lineRule="auto"/>
        <w:rPr>
          <w:rFonts w:ascii="Garamond" w:eastAsia="Calibri" w:hAnsi="Garamond" w:cs="Times New Roman"/>
          <w:szCs w:val="24"/>
        </w:rPr>
      </w:pPr>
      <w:r w:rsidRPr="00C926E5">
        <w:rPr>
          <w:rFonts w:ascii="Garamond" w:eastAsia="Calibri" w:hAnsi="Garamond" w:cs="Times New Roman"/>
          <w:b/>
          <w:bCs/>
          <w:szCs w:val="24"/>
        </w:rPr>
        <w:t xml:space="preserve">Plant spacing and density. </w:t>
      </w:r>
      <w:r w:rsidRPr="00C926E5">
        <w:rPr>
          <w:rFonts w:ascii="Garamond" w:eastAsia="Calibri" w:hAnsi="Garamond" w:cs="Times New Roman"/>
          <w:szCs w:val="24"/>
        </w:rPr>
        <w:t>Plants sown too close together are weaker and more susceptible to pest attack. Too close spacing also provides suitable micro-climate conditions within the crop for the build-up of pests and diseases, such as aphids and whitefly in cotton, and blight in tomatoes</w:t>
      </w:r>
    </w:p>
    <w:p w:rsidR="00C926E5" w:rsidRPr="00C926E5" w:rsidRDefault="00C926E5" w:rsidP="00C926E5">
      <w:pPr>
        <w:spacing w:line="240" w:lineRule="auto"/>
        <w:rPr>
          <w:rFonts w:ascii="Garamond" w:eastAsia="Calibri" w:hAnsi="Garamond" w:cs="Times New Roman"/>
          <w:szCs w:val="24"/>
        </w:rPr>
      </w:pPr>
      <w:r w:rsidRPr="00C926E5">
        <w:rPr>
          <w:rFonts w:ascii="Garamond" w:eastAsia="Calibri" w:hAnsi="Garamond" w:cs="Times New Roman"/>
          <w:b/>
          <w:bCs/>
          <w:szCs w:val="24"/>
        </w:rPr>
        <w:t>Pruning of tree and vine crops.</w:t>
      </w:r>
      <w:r w:rsidRPr="00C926E5">
        <w:rPr>
          <w:rFonts w:ascii="Garamond" w:eastAsia="Calibri" w:hAnsi="Garamond" w:cs="Times New Roman"/>
          <w:szCs w:val="24"/>
        </w:rPr>
        <w:t xml:space="preserve"> Allows more air and light, and lowers humidity so that diseases and pests are discouraged.</w:t>
      </w:r>
    </w:p>
    <w:p w:rsidR="00C926E5" w:rsidRPr="00C926E5" w:rsidRDefault="00C926E5" w:rsidP="00C926E5">
      <w:pPr>
        <w:spacing w:line="240" w:lineRule="auto"/>
        <w:rPr>
          <w:rFonts w:ascii="Garamond" w:eastAsia="Calibri" w:hAnsi="Garamond" w:cs="Times New Roman"/>
          <w:szCs w:val="24"/>
        </w:rPr>
      </w:pPr>
      <w:r w:rsidRPr="00C926E5">
        <w:rPr>
          <w:rFonts w:ascii="Garamond" w:eastAsia="Calibri" w:hAnsi="Garamond" w:cs="Times New Roman"/>
          <w:b/>
          <w:bCs/>
          <w:szCs w:val="24"/>
        </w:rPr>
        <w:t>Crop rotation.</w:t>
      </w:r>
      <w:r w:rsidRPr="00C926E5">
        <w:rPr>
          <w:rFonts w:ascii="Garamond" w:eastAsia="Calibri" w:hAnsi="Garamond" w:cs="Times New Roman"/>
          <w:szCs w:val="24"/>
        </w:rPr>
        <w:t xml:space="preserve"> Helps to minimise the build-up of soil pests, weeds and diseases, such as nematodes, orabanche, fusarium, and root rots.</w:t>
      </w:r>
    </w:p>
    <w:p w:rsidR="00C926E5" w:rsidRPr="00C926E5" w:rsidRDefault="00C926E5" w:rsidP="00C926E5">
      <w:pPr>
        <w:spacing w:line="240" w:lineRule="auto"/>
        <w:rPr>
          <w:rFonts w:ascii="Garamond" w:eastAsia="Calibri" w:hAnsi="Garamond" w:cs="Times New Roman"/>
          <w:szCs w:val="24"/>
        </w:rPr>
      </w:pPr>
      <w:r w:rsidRPr="00C926E5">
        <w:rPr>
          <w:rFonts w:ascii="Garamond" w:eastAsia="Calibri" w:hAnsi="Garamond" w:cs="Times New Roman"/>
          <w:b/>
          <w:bCs/>
          <w:szCs w:val="24"/>
        </w:rPr>
        <w:t>Thinning of seedlings.</w:t>
      </w:r>
      <w:r w:rsidRPr="00C926E5">
        <w:rPr>
          <w:rFonts w:ascii="Garamond" w:eastAsia="Calibri" w:hAnsi="Garamond" w:cs="Times New Roman"/>
          <w:szCs w:val="24"/>
        </w:rPr>
        <w:t xml:space="preserve"> When seedlings are thinned too late, the plants are weaker and more susceptible to pest attack.</w:t>
      </w:r>
    </w:p>
    <w:p w:rsidR="00C926E5" w:rsidRPr="00C926E5" w:rsidRDefault="00C926E5" w:rsidP="00C926E5">
      <w:pPr>
        <w:spacing w:line="240" w:lineRule="auto"/>
        <w:rPr>
          <w:rFonts w:ascii="Garamond" w:eastAsia="Calibri" w:hAnsi="Garamond" w:cs="Times New Roman"/>
          <w:szCs w:val="24"/>
        </w:rPr>
      </w:pPr>
      <w:r w:rsidRPr="00C926E5">
        <w:rPr>
          <w:rFonts w:ascii="Garamond" w:eastAsia="Calibri" w:hAnsi="Garamond" w:cs="Times New Roman"/>
          <w:b/>
          <w:bCs/>
          <w:szCs w:val="24"/>
        </w:rPr>
        <w:t>Trap crops.</w:t>
      </w:r>
      <w:r w:rsidRPr="00C926E5">
        <w:rPr>
          <w:rFonts w:ascii="Garamond" w:eastAsia="Calibri" w:hAnsi="Garamond" w:cs="Times New Roman"/>
          <w:szCs w:val="24"/>
        </w:rPr>
        <w:t xml:space="preserve"> Can attract pests away from the main crop, and provide sources of beneficial insects.</w:t>
      </w:r>
    </w:p>
    <w:p w:rsidR="00C926E5" w:rsidRPr="00C926E5" w:rsidRDefault="00C926E5" w:rsidP="00C926E5">
      <w:pPr>
        <w:spacing w:line="240" w:lineRule="auto"/>
        <w:rPr>
          <w:rFonts w:ascii="Garamond" w:eastAsia="Calibri" w:hAnsi="Garamond" w:cs="Times New Roman"/>
          <w:szCs w:val="24"/>
        </w:rPr>
      </w:pPr>
      <w:r w:rsidRPr="00C926E5">
        <w:rPr>
          <w:rFonts w:ascii="Garamond" w:eastAsia="Calibri" w:hAnsi="Garamond" w:cs="Times New Roman"/>
          <w:b/>
          <w:bCs/>
          <w:szCs w:val="24"/>
        </w:rPr>
        <w:t>Sanitation</w:t>
      </w:r>
      <w:r w:rsidRPr="00C926E5">
        <w:rPr>
          <w:rFonts w:ascii="Garamond" w:eastAsia="Calibri" w:hAnsi="Garamond" w:cs="Times New Roman"/>
          <w:szCs w:val="24"/>
        </w:rPr>
        <w:t xml:space="preserve"> helps to prevent and suppress pests by removing or preventing access to sources of food and shelter. Practices include:</w:t>
      </w:r>
    </w:p>
    <w:p w:rsidR="00C926E5" w:rsidRPr="00C926E5" w:rsidRDefault="00C926E5" w:rsidP="00325945">
      <w:pPr>
        <w:keepNext/>
        <w:keepLines/>
        <w:numPr>
          <w:ilvl w:val="0"/>
          <w:numId w:val="12"/>
        </w:numPr>
        <w:spacing w:line="240" w:lineRule="auto"/>
        <w:contextualSpacing/>
        <w:rPr>
          <w:rFonts w:ascii="Garamond" w:eastAsia="Calibri" w:hAnsi="Garamond" w:cs="Times New Roman"/>
          <w:szCs w:val="20"/>
        </w:rPr>
      </w:pPr>
      <w:r w:rsidRPr="00C926E5">
        <w:rPr>
          <w:rFonts w:ascii="Garamond" w:eastAsia="Calibri" w:hAnsi="Garamond" w:cs="Times New Roman"/>
          <w:szCs w:val="20"/>
        </w:rPr>
        <w:t>Ploughing-in or burning of crop residues and fallen leaves, fruit and branches.</w:t>
      </w:r>
    </w:p>
    <w:p w:rsidR="00C926E5" w:rsidRPr="00C926E5" w:rsidRDefault="00C926E5" w:rsidP="00325945">
      <w:pPr>
        <w:keepNext/>
        <w:keepLines/>
        <w:numPr>
          <w:ilvl w:val="0"/>
          <w:numId w:val="12"/>
        </w:numPr>
        <w:spacing w:line="240" w:lineRule="auto"/>
        <w:contextualSpacing/>
        <w:rPr>
          <w:rFonts w:ascii="Garamond" w:eastAsia="Calibri" w:hAnsi="Garamond" w:cs="Times New Roman"/>
          <w:szCs w:val="20"/>
        </w:rPr>
      </w:pPr>
      <w:r w:rsidRPr="00C926E5">
        <w:rPr>
          <w:rFonts w:ascii="Garamond" w:eastAsia="Calibri" w:hAnsi="Garamond" w:cs="Times New Roman"/>
          <w:szCs w:val="20"/>
        </w:rPr>
        <w:t>Removal of food sources such as seed and grain (after both planting and harvesting); cleanliness in the store, house or kitchen; good management of animal manure, etc.</w:t>
      </w:r>
    </w:p>
    <w:p w:rsidR="00C926E5" w:rsidRPr="00C926E5" w:rsidRDefault="00C926E5" w:rsidP="00325945">
      <w:pPr>
        <w:keepNext/>
        <w:keepLines/>
        <w:numPr>
          <w:ilvl w:val="0"/>
          <w:numId w:val="12"/>
        </w:numPr>
        <w:spacing w:line="240" w:lineRule="auto"/>
        <w:contextualSpacing/>
        <w:rPr>
          <w:rFonts w:ascii="Garamond" w:eastAsia="Calibri" w:hAnsi="Garamond" w:cs="Times New Roman"/>
          <w:szCs w:val="20"/>
        </w:rPr>
      </w:pPr>
      <w:r w:rsidRPr="00C926E5">
        <w:rPr>
          <w:rFonts w:ascii="Garamond" w:eastAsia="Calibri" w:hAnsi="Garamond" w:cs="Times New Roman"/>
          <w:szCs w:val="20"/>
        </w:rPr>
        <w:t>Using clean certified seed, which has no weed seeds.</w:t>
      </w:r>
    </w:p>
    <w:p w:rsidR="00C926E5" w:rsidRPr="00C926E5" w:rsidRDefault="00C926E5" w:rsidP="00325945">
      <w:pPr>
        <w:keepNext/>
        <w:keepLines/>
        <w:numPr>
          <w:ilvl w:val="0"/>
          <w:numId w:val="12"/>
        </w:numPr>
        <w:spacing w:line="240" w:lineRule="auto"/>
        <w:contextualSpacing/>
        <w:rPr>
          <w:rFonts w:ascii="Garamond" w:eastAsia="Calibri" w:hAnsi="Garamond" w:cs="Times New Roman"/>
          <w:szCs w:val="20"/>
        </w:rPr>
      </w:pPr>
      <w:r w:rsidRPr="00C926E5">
        <w:rPr>
          <w:rFonts w:ascii="Garamond" w:eastAsia="Calibri" w:hAnsi="Garamond" w:cs="Times New Roman"/>
          <w:szCs w:val="20"/>
        </w:rPr>
        <w:t>Using nets, screens, rodent proof grain stores, etc.</w:t>
      </w:r>
    </w:p>
    <w:p w:rsidR="00C926E5" w:rsidRPr="00C926E5" w:rsidRDefault="00C926E5" w:rsidP="00C926E5">
      <w:pPr>
        <w:spacing w:line="240" w:lineRule="auto"/>
        <w:rPr>
          <w:rFonts w:ascii="Garamond" w:eastAsia="Calibri" w:hAnsi="Garamond" w:cs="Times New Roman"/>
          <w:szCs w:val="24"/>
        </w:rPr>
      </w:pPr>
      <w:r w:rsidRPr="00C926E5">
        <w:rPr>
          <w:rFonts w:ascii="Garamond" w:eastAsia="Calibri" w:hAnsi="Garamond" w:cs="Times New Roman"/>
          <w:b/>
          <w:bCs/>
          <w:szCs w:val="24"/>
        </w:rPr>
        <w:t>Resistant crop varieties</w:t>
      </w:r>
      <w:r w:rsidRPr="00C926E5">
        <w:rPr>
          <w:rFonts w:ascii="Garamond" w:eastAsia="Calibri" w:hAnsi="Garamond" w:cs="Times New Roman"/>
          <w:szCs w:val="24"/>
        </w:rPr>
        <w:t xml:space="preserve"> have in-built resistance or tolerance to attack by certain pests. The degree of resistance can vary from slight to almost complete. A resistant variety is resistant to some pests, but not all pests. Resistance mechanisms work in three main ways:</w:t>
      </w:r>
    </w:p>
    <w:p w:rsidR="00C926E5" w:rsidRPr="00C926E5" w:rsidRDefault="00C926E5" w:rsidP="00325945">
      <w:pPr>
        <w:keepNext/>
        <w:keepLines/>
        <w:numPr>
          <w:ilvl w:val="0"/>
          <w:numId w:val="13"/>
        </w:numPr>
        <w:spacing w:line="240" w:lineRule="auto"/>
        <w:contextualSpacing/>
        <w:rPr>
          <w:rFonts w:ascii="Garamond" w:eastAsia="Calibri" w:hAnsi="Garamond" w:cs="Times New Roman"/>
          <w:szCs w:val="20"/>
        </w:rPr>
      </w:pPr>
      <w:r w:rsidRPr="00C926E5">
        <w:rPr>
          <w:rFonts w:ascii="Garamond" w:eastAsia="Calibri" w:hAnsi="Garamond" w:cs="Times New Roman"/>
          <w:szCs w:val="20"/>
        </w:rPr>
        <w:t>Chemicals in the plant repel the pest, or prevent it from completing its life cycle.</w:t>
      </w:r>
    </w:p>
    <w:p w:rsidR="00C926E5" w:rsidRPr="00C926E5" w:rsidRDefault="00C926E5" w:rsidP="00325945">
      <w:pPr>
        <w:keepNext/>
        <w:keepLines/>
        <w:numPr>
          <w:ilvl w:val="0"/>
          <w:numId w:val="13"/>
        </w:numPr>
        <w:spacing w:line="240" w:lineRule="auto"/>
        <w:contextualSpacing/>
        <w:rPr>
          <w:rFonts w:ascii="Garamond" w:eastAsia="Calibri" w:hAnsi="Garamond" w:cs="Times New Roman"/>
          <w:szCs w:val="20"/>
        </w:rPr>
      </w:pPr>
      <w:r w:rsidRPr="00C926E5">
        <w:rPr>
          <w:rFonts w:ascii="Garamond" w:eastAsia="Calibri" w:hAnsi="Garamond" w:cs="Times New Roman"/>
          <w:szCs w:val="20"/>
        </w:rPr>
        <w:t>The plant is more vigorous or tolerant than other varieties, and thus suffers less damage from pest attack.</w:t>
      </w:r>
    </w:p>
    <w:p w:rsidR="00C926E5" w:rsidRPr="00C926E5" w:rsidRDefault="00C926E5" w:rsidP="00325945">
      <w:pPr>
        <w:keepNext/>
        <w:keepLines/>
        <w:numPr>
          <w:ilvl w:val="0"/>
          <w:numId w:val="13"/>
        </w:numPr>
        <w:spacing w:line="240" w:lineRule="auto"/>
        <w:contextualSpacing/>
        <w:rPr>
          <w:rFonts w:ascii="Garamond" w:eastAsia="Calibri" w:hAnsi="Garamond" w:cs="Times New Roman"/>
          <w:szCs w:val="20"/>
        </w:rPr>
      </w:pPr>
      <w:r w:rsidRPr="00C926E5">
        <w:rPr>
          <w:rFonts w:ascii="Garamond" w:eastAsia="Calibri" w:hAnsi="Garamond" w:cs="Times New Roman"/>
          <w:szCs w:val="20"/>
        </w:rPr>
        <w:t>The plant has physical characteristics that make it more difficult for the pest to attack it.</w:t>
      </w:r>
    </w:p>
    <w:p w:rsidR="00C926E5" w:rsidRPr="00C926E5" w:rsidRDefault="00C926E5" w:rsidP="00325945">
      <w:pPr>
        <w:keepNext/>
        <w:keepLines/>
        <w:numPr>
          <w:ilvl w:val="0"/>
          <w:numId w:val="13"/>
        </w:numPr>
        <w:spacing w:line="240" w:lineRule="auto"/>
        <w:contextualSpacing/>
        <w:rPr>
          <w:rFonts w:ascii="Garamond" w:eastAsia="Calibri" w:hAnsi="Garamond" w:cs="Times New Roman"/>
          <w:szCs w:val="20"/>
        </w:rPr>
      </w:pPr>
      <w:r w:rsidRPr="00C926E5">
        <w:rPr>
          <w:rFonts w:ascii="Garamond" w:eastAsia="Calibri" w:hAnsi="Garamond" w:cs="Times New Roman"/>
          <w:szCs w:val="20"/>
        </w:rPr>
        <w:t xml:space="preserve">Examples are varieties of tomatoes tolerant to virus diseases and fusarium wilt. </w:t>
      </w:r>
    </w:p>
    <w:p w:rsidR="00C926E5" w:rsidRPr="00C926E5" w:rsidRDefault="00C926E5" w:rsidP="00C926E5">
      <w:pPr>
        <w:spacing w:line="240" w:lineRule="auto"/>
        <w:rPr>
          <w:rFonts w:ascii="Garamond" w:eastAsia="Calibri" w:hAnsi="Garamond" w:cs="Times New Roman"/>
          <w:szCs w:val="24"/>
        </w:rPr>
      </w:pPr>
      <w:r w:rsidRPr="00C926E5">
        <w:rPr>
          <w:rFonts w:ascii="Garamond" w:eastAsia="Calibri" w:hAnsi="Garamond" w:cs="Times New Roman"/>
          <w:b/>
          <w:bCs/>
          <w:szCs w:val="24"/>
        </w:rPr>
        <w:t>Mechanical control</w:t>
      </w:r>
      <w:r w:rsidRPr="00C926E5">
        <w:rPr>
          <w:rFonts w:ascii="Garamond" w:eastAsia="Calibri" w:hAnsi="Garamond" w:cs="Times New Roman"/>
          <w:szCs w:val="24"/>
        </w:rPr>
        <w:t xml:space="preserve"> is sometimes called physical control, and involves the use of machines or other tools. </w:t>
      </w:r>
    </w:p>
    <w:p w:rsidR="00C926E5" w:rsidRPr="00C926E5" w:rsidRDefault="00C926E5" w:rsidP="00325945">
      <w:pPr>
        <w:keepNext/>
        <w:keepLines/>
        <w:numPr>
          <w:ilvl w:val="0"/>
          <w:numId w:val="14"/>
        </w:numPr>
        <w:spacing w:line="240" w:lineRule="auto"/>
        <w:contextualSpacing/>
        <w:rPr>
          <w:rFonts w:ascii="Garamond" w:eastAsia="Calibri" w:hAnsi="Garamond" w:cs="Times New Roman"/>
          <w:szCs w:val="20"/>
        </w:rPr>
      </w:pPr>
      <w:r w:rsidRPr="00C926E5">
        <w:rPr>
          <w:rFonts w:ascii="Garamond" w:eastAsia="Calibri" w:hAnsi="Garamond" w:cs="Times New Roman"/>
          <w:szCs w:val="20"/>
        </w:rPr>
        <w:t xml:space="preserve">Soil cultivation and tillage, which physically kills some pests, buries them, or exposes them to drying conditions on the soil surface or as food for birds or other predators. </w:t>
      </w:r>
    </w:p>
    <w:p w:rsidR="00C926E5" w:rsidRPr="00C926E5" w:rsidRDefault="00C926E5" w:rsidP="00325945">
      <w:pPr>
        <w:keepNext/>
        <w:keepLines/>
        <w:numPr>
          <w:ilvl w:val="0"/>
          <w:numId w:val="14"/>
        </w:numPr>
        <w:spacing w:line="240" w:lineRule="auto"/>
        <w:contextualSpacing/>
        <w:rPr>
          <w:rFonts w:ascii="Garamond" w:eastAsia="Calibri" w:hAnsi="Garamond" w:cs="Times New Roman"/>
          <w:szCs w:val="20"/>
        </w:rPr>
      </w:pPr>
      <w:r w:rsidRPr="00C926E5">
        <w:rPr>
          <w:rFonts w:ascii="Garamond" w:eastAsia="Calibri" w:hAnsi="Garamond" w:cs="Times New Roman"/>
          <w:szCs w:val="20"/>
        </w:rPr>
        <w:t>Soil cultivation also kills weed seedlings, and buries potential food sources for insect pests.</w:t>
      </w:r>
    </w:p>
    <w:p w:rsidR="00C926E5" w:rsidRPr="00C926E5" w:rsidRDefault="00C926E5" w:rsidP="00325945">
      <w:pPr>
        <w:numPr>
          <w:ilvl w:val="0"/>
          <w:numId w:val="14"/>
        </w:numPr>
        <w:spacing w:line="240" w:lineRule="auto"/>
        <w:contextualSpacing/>
        <w:rPr>
          <w:rFonts w:ascii="Garamond" w:eastAsia="Calibri" w:hAnsi="Garamond" w:cs="Times New Roman"/>
          <w:szCs w:val="20"/>
        </w:rPr>
      </w:pPr>
      <w:r w:rsidRPr="00C926E5">
        <w:rPr>
          <w:rFonts w:ascii="Garamond" w:eastAsia="Calibri" w:hAnsi="Garamond" w:cs="Times New Roman"/>
          <w:szCs w:val="20"/>
        </w:rPr>
        <w:t>Traps, such as rat traps and sticky insect traps.</w:t>
      </w:r>
    </w:p>
    <w:p w:rsidR="00C926E5" w:rsidRPr="00C926E5" w:rsidRDefault="00C926E5" w:rsidP="00C926E5">
      <w:pPr>
        <w:keepNext/>
        <w:keepLines/>
        <w:spacing w:line="240" w:lineRule="auto"/>
        <w:rPr>
          <w:rFonts w:ascii="Garamond" w:eastAsia="Calibri" w:hAnsi="Garamond" w:cs="Times New Roman"/>
          <w:szCs w:val="24"/>
        </w:rPr>
      </w:pPr>
      <w:r w:rsidRPr="00C926E5">
        <w:rPr>
          <w:rFonts w:ascii="Garamond" w:eastAsia="Calibri" w:hAnsi="Garamond" w:cs="Times New Roman"/>
          <w:b/>
          <w:bCs/>
          <w:szCs w:val="24"/>
        </w:rPr>
        <w:lastRenderedPageBreak/>
        <w:t>Biological control</w:t>
      </w:r>
      <w:r w:rsidRPr="00C926E5">
        <w:rPr>
          <w:rFonts w:ascii="Garamond" w:eastAsia="Calibri" w:hAnsi="Garamond" w:cs="Times New Roman"/>
          <w:szCs w:val="24"/>
        </w:rPr>
        <w:t xml:space="preserve"> involves the use of natural enemies of pests – predators and parasites (also called beneficial insects) – and encouraging their development. Some pests must always be available to provide a food supply, and there is a time lag between the increase of a pest population and the increase of natural enemies. Biological control also includes methods by which the pest is biologically changed.</w:t>
      </w:r>
    </w:p>
    <w:p w:rsidR="00C926E5" w:rsidRPr="00C926E5" w:rsidRDefault="00C926E5" w:rsidP="00325945">
      <w:pPr>
        <w:keepNext/>
        <w:keepLines/>
        <w:numPr>
          <w:ilvl w:val="0"/>
          <w:numId w:val="15"/>
        </w:numPr>
        <w:spacing w:line="240" w:lineRule="auto"/>
        <w:contextualSpacing/>
        <w:rPr>
          <w:rFonts w:ascii="Garamond" w:eastAsia="Calibri" w:hAnsi="Garamond" w:cs="Times New Roman"/>
          <w:szCs w:val="20"/>
        </w:rPr>
      </w:pPr>
      <w:r w:rsidRPr="00C926E5">
        <w:rPr>
          <w:rFonts w:ascii="Garamond" w:eastAsia="Calibri" w:hAnsi="Garamond" w:cs="Times New Roman"/>
          <w:szCs w:val="20"/>
        </w:rPr>
        <w:t>Predators (ladybirds, spiders, lacewings, birds etc) are the most commonly observed natural enemies, but parasites (parasitic wasps, flies etc) often have the greater control effect.</w:t>
      </w:r>
    </w:p>
    <w:p w:rsidR="00C926E5" w:rsidRPr="00C926E5" w:rsidRDefault="00C926E5" w:rsidP="00325945">
      <w:pPr>
        <w:keepNext/>
        <w:keepLines/>
        <w:numPr>
          <w:ilvl w:val="0"/>
          <w:numId w:val="15"/>
        </w:numPr>
        <w:spacing w:line="240" w:lineRule="auto"/>
        <w:contextualSpacing/>
        <w:rPr>
          <w:rFonts w:ascii="Garamond" w:eastAsia="Calibri" w:hAnsi="Garamond" w:cs="Times New Roman"/>
          <w:szCs w:val="20"/>
        </w:rPr>
      </w:pPr>
      <w:r w:rsidRPr="00C926E5">
        <w:rPr>
          <w:rFonts w:ascii="Garamond" w:eastAsia="Calibri" w:hAnsi="Garamond" w:cs="Times New Roman"/>
          <w:szCs w:val="20"/>
        </w:rPr>
        <w:t>Natural enemies can be encouraged by using pesticides only when necessary, particularly early in a crop season, and leaving “refuge habitats” around fields where natural enemies can shelter and find food.</w:t>
      </w:r>
    </w:p>
    <w:p w:rsidR="00C926E5" w:rsidRPr="00C926E5" w:rsidRDefault="00C926E5" w:rsidP="00325945">
      <w:pPr>
        <w:keepNext/>
        <w:keepLines/>
        <w:numPr>
          <w:ilvl w:val="0"/>
          <w:numId w:val="15"/>
        </w:numPr>
        <w:spacing w:line="240" w:lineRule="auto"/>
        <w:contextualSpacing/>
        <w:rPr>
          <w:rFonts w:ascii="Garamond" w:eastAsia="Calibri" w:hAnsi="Garamond" w:cs="Times New Roman"/>
          <w:szCs w:val="20"/>
        </w:rPr>
      </w:pPr>
      <w:r w:rsidRPr="00C926E5">
        <w:rPr>
          <w:rFonts w:ascii="Garamond" w:eastAsia="Calibri" w:hAnsi="Garamond" w:cs="Times New Roman"/>
          <w:szCs w:val="20"/>
        </w:rPr>
        <w:t>Natural enemies are often common in fields which have not been sprayed with a pesticide. They will often reduce a pest population on their own, without the need for pesticides.</w:t>
      </w:r>
    </w:p>
    <w:p w:rsidR="00C926E5" w:rsidRPr="00C926E5" w:rsidRDefault="00C926E5" w:rsidP="00325945">
      <w:pPr>
        <w:keepNext/>
        <w:keepLines/>
        <w:numPr>
          <w:ilvl w:val="0"/>
          <w:numId w:val="15"/>
        </w:numPr>
        <w:spacing w:line="240" w:lineRule="auto"/>
        <w:contextualSpacing/>
        <w:rPr>
          <w:rFonts w:ascii="Garamond" w:eastAsia="Calibri" w:hAnsi="Garamond" w:cs="Times New Roman"/>
          <w:szCs w:val="20"/>
        </w:rPr>
      </w:pPr>
      <w:r w:rsidRPr="00C926E5">
        <w:rPr>
          <w:rFonts w:ascii="Garamond" w:eastAsia="Calibri" w:hAnsi="Garamond" w:cs="Times New Roman"/>
          <w:szCs w:val="20"/>
        </w:rPr>
        <w:t>Diseases of pests caused by viruses, bacteria, fungi and nematodes also control pest populations.</w:t>
      </w:r>
    </w:p>
    <w:p w:rsidR="00C926E5" w:rsidRPr="00C926E5" w:rsidRDefault="00C926E5" w:rsidP="00325945">
      <w:pPr>
        <w:keepNext/>
        <w:keepLines/>
        <w:numPr>
          <w:ilvl w:val="0"/>
          <w:numId w:val="15"/>
        </w:numPr>
        <w:spacing w:line="240" w:lineRule="auto"/>
        <w:contextualSpacing/>
        <w:rPr>
          <w:rFonts w:ascii="Garamond" w:eastAsia="Calibri" w:hAnsi="Garamond" w:cs="Times New Roman"/>
          <w:szCs w:val="20"/>
        </w:rPr>
      </w:pPr>
      <w:r w:rsidRPr="00C926E5">
        <w:rPr>
          <w:rFonts w:ascii="Garamond" w:eastAsia="Calibri" w:hAnsi="Garamond" w:cs="Times New Roman"/>
          <w:szCs w:val="20"/>
        </w:rPr>
        <w:t>Pests can be biologically changed by the use of Insect Growth Regulators, which prevent the pest from developing from one stage to another, and by pheromone mating disruption, which prevents the adults pests from finding one another to mate.</w:t>
      </w:r>
    </w:p>
    <w:p w:rsidR="00C926E5" w:rsidRPr="00C926E5" w:rsidRDefault="00C926E5" w:rsidP="00C926E5">
      <w:pPr>
        <w:spacing w:line="240" w:lineRule="auto"/>
        <w:rPr>
          <w:rFonts w:ascii="Garamond" w:eastAsia="Calibri" w:hAnsi="Garamond" w:cs="Times New Roman"/>
          <w:szCs w:val="24"/>
        </w:rPr>
      </w:pPr>
      <w:r w:rsidRPr="00C926E5">
        <w:rPr>
          <w:rFonts w:ascii="Garamond" w:eastAsia="Calibri" w:hAnsi="Garamond" w:cs="Times New Roman"/>
          <w:b/>
          <w:bCs/>
          <w:szCs w:val="24"/>
        </w:rPr>
        <w:t>Chemical control</w:t>
      </w:r>
      <w:r w:rsidRPr="00C926E5">
        <w:rPr>
          <w:rFonts w:ascii="Garamond" w:eastAsia="Calibri" w:hAnsi="Garamond" w:cs="Times New Roman"/>
          <w:szCs w:val="24"/>
        </w:rPr>
        <w:t xml:space="preserve"> is the use of pesticides, which kill pests, control their activity, or prevent them from causing damage.</w:t>
      </w:r>
    </w:p>
    <w:p w:rsidR="00C926E5" w:rsidRPr="00C926E5" w:rsidRDefault="00C926E5" w:rsidP="00C926E5">
      <w:pPr>
        <w:spacing w:line="240" w:lineRule="auto"/>
        <w:rPr>
          <w:rFonts w:ascii="Garamond" w:eastAsia="Calibri" w:hAnsi="Garamond" w:cs="Times New Roman"/>
          <w:szCs w:val="24"/>
        </w:rPr>
      </w:pPr>
      <w:r w:rsidRPr="00C926E5">
        <w:rPr>
          <w:rFonts w:ascii="Garamond" w:eastAsia="Calibri" w:hAnsi="Garamond" w:cs="Times New Roman"/>
          <w:szCs w:val="24"/>
        </w:rPr>
        <w:t>The advantage of pesticides is that they provide the quickest and most effective solution to an existing pest problem, with a result that is easily seen by the farmer.</w:t>
      </w:r>
    </w:p>
    <w:p w:rsidR="00C926E5" w:rsidRPr="00C926E5" w:rsidRDefault="00C926E5" w:rsidP="00C926E5">
      <w:pPr>
        <w:spacing w:line="240" w:lineRule="auto"/>
        <w:rPr>
          <w:rFonts w:ascii="Garamond" w:eastAsia="Calibri" w:hAnsi="Garamond" w:cs="Times New Roman"/>
          <w:szCs w:val="24"/>
        </w:rPr>
      </w:pPr>
      <w:r w:rsidRPr="00C926E5">
        <w:rPr>
          <w:rFonts w:ascii="Garamond" w:eastAsia="Calibri" w:hAnsi="Garamond" w:cs="Times New Roman"/>
          <w:szCs w:val="24"/>
        </w:rPr>
        <w:t>The disadvantages of pesticides is that they provide only a temporary solution, are costly, involve a hazard in use, kill natural enemies of pests, and can cause pest resurgence. In addition, excessive use can result in pests developing resistance to pesticides.</w:t>
      </w:r>
    </w:p>
    <w:p w:rsidR="00C926E5" w:rsidRPr="00C926E5" w:rsidRDefault="00C926E5" w:rsidP="00C926E5">
      <w:pPr>
        <w:spacing w:line="240" w:lineRule="auto"/>
        <w:rPr>
          <w:rFonts w:ascii="Garamond" w:eastAsia="Calibri" w:hAnsi="Garamond" w:cs="Times New Roman"/>
          <w:szCs w:val="24"/>
        </w:rPr>
      </w:pPr>
      <w:r w:rsidRPr="00C926E5">
        <w:rPr>
          <w:rFonts w:ascii="Garamond" w:eastAsia="Calibri" w:hAnsi="Garamond" w:cs="Times New Roman"/>
          <w:szCs w:val="24"/>
        </w:rPr>
        <w:t>All the other methods of pest control should first be utilised to keep pest populations as low as possible, and pesticides used only when these methods have not been completely successful.</w:t>
      </w:r>
    </w:p>
    <w:p w:rsidR="00C926E5" w:rsidRPr="00C926E5" w:rsidRDefault="00C926E5" w:rsidP="00C926E5">
      <w:pPr>
        <w:spacing w:line="240" w:lineRule="auto"/>
        <w:rPr>
          <w:rFonts w:ascii="Times New Roman" w:eastAsia="Calibri" w:hAnsi="Times New Roman" w:cs="Times New Roman"/>
          <w:sz w:val="24"/>
          <w:szCs w:val="24"/>
        </w:rPr>
      </w:pPr>
    </w:p>
    <w:p w:rsidR="00C926E5" w:rsidRPr="00C926E5" w:rsidRDefault="00C926E5" w:rsidP="00C926E5">
      <w:pPr>
        <w:pBdr>
          <w:top w:val="single" w:sz="4" w:space="6" w:color="auto"/>
          <w:left w:val="single" w:sz="4" w:space="4" w:color="002A6C"/>
          <w:bottom w:val="single" w:sz="4" w:space="6" w:color="auto"/>
          <w:right w:val="single" w:sz="4" w:space="4" w:color="002A6C"/>
        </w:pBdr>
        <w:shd w:val="clear" w:color="auto" w:fill="F3F3F3"/>
        <w:spacing w:line="240" w:lineRule="auto"/>
        <w:rPr>
          <w:rFonts w:ascii="Gill Sans MT" w:eastAsia="Calibri" w:hAnsi="Gill Sans MT" w:cs="Times New Roman"/>
          <w:sz w:val="20"/>
          <w:szCs w:val="20"/>
        </w:rPr>
      </w:pPr>
      <w:r w:rsidRPr="00C926E5">
        <w:rPr>
          <w:rFonts w:ascii="Gill Sans MT" w:eastAsia="Calibri" w:hAnsi="Gill Sans MT" w:cs="Times New Roman"/>
          <w:sz w:val="20"/>
          <w:szCs w:val="20"/>
        </w:rPr>
        <w:t xml:space="preserve">Following a pesticide application, pest numbers may be reduced for a short period but then rapidly increase to much higher levels than were present before the application. This is known as </w:t>
      </w:r>
      <w:r w:rsidRPr="00C926E5">
        <w:rPr>
          <w:rFonts w:ascii="Gill Sans MT" w:eastAsia="Calibri" w:hAnsi="Gill Sans MT" w:cs="Times New Roman"/>
          <w:b/>
          <w:bCs/>
          <w:sz w:val="20"/>
          <w:szCs w:val="20"/>
        </w:rPr>
        <w:t>pest resurgence</w:t>
      </w:r>
      <w:r w:rsidRPr="00C926E5">
        <w:rPr>
          <w:rFonts w:ascii="Gill Sans MT" w:eastAsia="Calibri" w:hAnsi="Gill Sans MT" w:cs="Times New Roman"/>
          <w:sz w:val="20"/>
          <w:szCs w:val="20"/>
        </w:rPr>
        <w:t>, and is due to the pesticide killing the natural enemies of the pest, as well as most, but not all, the pests. The removal of the natural control allows the pests to multiply to much higher levels than before.</w:t>
      </w:r>
    </w:p>
    <w:p w:rsidR="00C926E5" w:rsidRPr="00C926E5" w:rsidRDefault="00C926E5" w:rsidP="00C926E5">
      <w:pPr>
        <w:pBdr>
          <w:top w:val="single" w:sz="4" w:space="6" w:color="auto"/>
          <w:left w:val="single" w:sz="4" w:space="4" w:color="002A6C"/>
          <w:bottom w:val="single" w:sz="4" w:space="6" w:color="auto"/>
          <w:right w:val="single" w:sz="4" w:space="4" w:color="002A6C"/>
        </w:pBdr>
        <w:shd w:val="clear" w:color="auto" w:fill="F3F3F3"/>
        <w:spacing w:line="240" w:lineRule="auto"/>
        <w:rPr>
          <w:rFonts w:ascii="Gill Sans MT" w:eastAsia="Calibri" w:hAnsi="Gill Sans MT" w:cs="Times New Roman"/>
          <w:sz w:val="20"/>
          <w:szCs w:val="20"/>
        </w:rPr>
      </w:pPr>
      <w:r w:rsidRPr="00C926E5">
        <w:rPr>
          <w:rFonts w:ascii="Gill Sans MT" w:eastAsia="Calibri" w:hAnsi="Gill Sans MT" w:cs="Times New Roman"/>
          <w:sz w:val="20"/>
          <w:szCs w:val="20"/>
        </w:rPr>
        <w:t xml:space="preserve">In addition, pests may be present which are not normally a problem as their numbers are kept low by natural enemies. With the use of pesticides, this control is removed and they can develop from </w:t>
      </w:r>
      <w:r w:rsidRPr="00C926E5">
        <w:rPr>
          <w:rFonts w:ascii="Gill Sans MT" w:eastAsia="Calibri" w:hAnsi="Gill Sans MT" w:cs="Times New Roman"/>
          <w:b/>
          <w:bCs/>
          <w:sz w:val="20"/>
          <w:szCs w:val="20"/>
        </w:rPr>
        <w:t>secondary pests</w:t>
      </w:r>
      <w:r w:rsidRPr="00C926E5">
        <w:rPr>
          <w:rFonts w:ascii="Gill Sans MT" w:eastAsia="Calibri" w:hAnsi="Gill Sans MT" w:cs="Times New Roman"/>
          <w:sz w:val="20"/>
          <w:szCs w:val="20"/>
        </w:rPr>
        <w:t xml:space="preserve"> to become a major pest problem.</w:t>
      </w:r>
    </w:p>
    <w:p w:rsidR="00C926E5" w:rsidRPr="00C926E5" w:rsidRDefault="00C926E5" w:rsidP="00C926E5">
      <w:pPr>
        <w:spacing w:line="240" w:lineRule="auto"/>
        <w:rPr>
          <w:rFonts w:ascii="Times New Roman" w:eastAsia="Calibri" w:hAnsi="Times New Roman" w:cs="Times New Roman"/>
          <w:sz w:val="24"/>
          <w:szCs w:val="24"/>
        </w:rPr>
      </w:pPr>
    </w:p>
    <w:p w:rsidR="00C926E5" w:rsidRPr="00C926E5" w:rsidRDefault="00C926E5" w:rsidP="00C926E5">
      <w:pPr>
        <w:keepNext/>
        <w:keepLines/>
        <w:numPr>
          <w:ilvl w:val="2"/>
          <w:numId w:val="0"/>
        </w:numPr>
        <w:spacing w:before="200"/>
        <w:outlineLvl w:val="2"/>
        <w:rPr>
          <w:rFonts w:ascii="Gill Sans MT" w:eastAsia="Times New Roman" w:hAnsi="Gill Sans MT" w:cs="Times New Roman"/>
          <w:caps/>
          <w:color w:val="002A6C"/>
          <w:sz w:val="24"/>
          <w:szCs w:val="24"/>
        </w:rPr>
      </w:pPr>
      <w:bookmarkStart w:id="57" w:name="_Toc521119887"/>
      <w:bookmarkStart w:id="58" w:name="_Toc271033773"/>
      <w:bookmarkStart w:id="59" w:name="_Toc443568868"/>
      <w:bookmarkStart w:id="60" w:name="_Toc451266194"/>
      <w:r w:rsidRPr="00C926E5">
        <w:rPr>
          <w:rFonts w:ascii="Gill Sans MT" w:eastAsia="Times New Roman" w:hAnsi="Gill Sans MT" w:cs="Times New Roman"/>
          <w:caps/>
          <w:color w:val="002A6C"/>
          <w:sz w:val="24"/>
          <w:szCs w:val="24"/>
        </w:rPr>
        <w:lastRenderedPageBreak/>
        <w:t>3.4 Economic Principles of Pest Management</w:t>
      </w:r>
      <w:bookmarkEnd w:id="57"/>
      <w:bookmarkEnd w:id="58"/>
      <w:bookmarkEnd w:id="59"/>
      <w:bookmarkEnd w:id="60"/>
    </w:p>
    <w:p w:rsidR="00C926E5" w:rsidRPr="00C926E5" w:rsidRDefault="00C926E5" w:rsidP="00C926E5">
      <w:pPr>
        <w:keepNext/>
        <w:keepLines/>
        <w:spacing w:line="240" w:lineRule="auto"/>
        <w:rPr>
          <w:rFonts w:ascii="Garamond" w:eastAsia="Calibri" w:hAnsi="Garamond" w:cs="Times New Roman"/>
          <w:szCs w:val="24"/>
        </w:rPr>
      </w:pPr>
      <w:r w:rsidRPr="00C926E5">
        <w:rPr>
          <w:rFonts w:ascii="Garamond" w:eastAsia="Calibri" w:hAnsi="Garamond" w:cs="Times New Roman"/>
          <w:szCs w:val="24"/>
        </w:rPr>
        <w:t xml:space="preserve">A farmer grows a crop as a food supply or to make money. In either case, he wants to maximise his yield or profit, and needs to consider both in economic terms. </w:t>
      </w:r>
    </w:p>
    <w:p w:rsidR="00C926E5" w:rsidRPr="00C926E5" w:rsidRDefault="00C926E5" w:rsidP="00325945">
      <w:pPr>
        <w:keepNext/>
        <w:keepLines/>
        <w:numPr>
          <w:ilvl w:val="0"/>
          <w:numId w:val="16"/>
        </w:numPr>
        <w:spacing w:line="240" w:lineRule="auto"/>
        <w:contextualSpacing/>
        <w:rPr>
          <w:rFonts w:ascii="Garamond" w:eastAsia="Calibri" w:hAnsi="Garamond" w:cs="Times New Roman"/>
          <w:szCs w:val="20"/>
        </w:rPr>
      </w:pPr>
      <w:r w:rsidRPr="00C926E5">
        <w:rPr>
          <w:rFonts w:ascii="Garamond" w:eastAsia="Calibri" w:hAnsi="Garamond" w:cs="Times New Roman"/>
          <w:szCs w:val="20"/>
        </w:rPr>
        <w:t>Pesticides are an input in crop production, and cost the farmer money. The more he spends on inputs, including pesticides, the less profit he makes.</w:t>
      </w:r>
    </w:p>
    <w:p w:rsidR="00C926E5" w:rsidRPr="00C926E5" w:rsidRDefault="00C926E5" w:rsidP="00325945">
      <w:pPr>
        <w:keepNext/>
        <w:keepLines/>
        <w:numPr>
          <w:ilvl w:val="0"/>
          <w:numId w:val="16"/>
        </w:numPr>
        <w:spacing w:line="240" w:lineRule="auto"/>
        <w:contextualSpacing/>
        <w:rPr>
          <w:rFonts w:ascii="Garamond" w:eastAsia="Calibri" w:hAnsi="Garamond" w:cs="Times New Roman"/>
          <w:szCs w:val="20"/>
        </w:rPr>
      </w:pPr>
      <w:r w:rsidRPr="00C926E5">
        <w:rPr>
          <w:rFonts w:ascii="Garamond" w:eastAsia="Calibri" w:hAnsi="Garamond" w:cs="Times New Roman"/>
          <w:szCs w:val="20"/>
        </w:rPr>
        <w:t>Profit = Value of harvested crop – Cost of production.</w:t>
      </w:r>
    </w:p>
    <w:p w:rsidR="00C926E5" w:rsidRPr="00C926E5" w:rsidRDefault="00C926E5" w:rsidP="00325945">
      <w:pPr>
        <w:keepNext/>
        <w:keepLines/>
        <w:numPr>
          <w:ilvl w:val="0"/>
          <w:numId w:val="16"/>
        </w:numPr>
        <w:spacing w:line="240" w:lineRule="auto"/>
        <w:contextualSpacing/>
        <w:rPr>
          <w:rFonts w:ascii="Garamond" w:eastAsia="Calibri" w:hAnsi="Garamond" w:cs="Times New Roman"/>
          <w:szCs w:val="20"/>
        </w:rPr>
      </w:pPr>
      <w:r w:rsidRPr="00C926E5">
        <w:rPr>
          <w:rFonts w:ascii="Garamond" w:eastAsia="Calibri" w:hAnsi="Garamond" w:cs="Times New Roman"/>
          <w:szCs w:val="20"/>
        </w:rPr>
        <w:t>Inputs, including pesticides, need to be used effectively and economically. In other words, the farmer should only use inputs when they will give an economic benefit. As an example from another aspect of crop production, a crop needs water but irrigating every day, or more often than is necessary, does not increase yields. Similarly spraying every day, or more often than is necessary, will not provide increased levels of crop protection.</w:t>
      </w:r>
    </w:p>
    <w:p w:rsidR="00C926E5" w:rsidRPr="00C926E5" w:rsidRDefault="00C926E5" w:rsidP="00325945">
      <w:pPr>
        <w:keepNext/>
        <w:keepLines/>
        <w:numPr>
          <w:ilvl w:val="0"/>
          <w:numId w:val="16"/>
        </w:numPr>
        <w:spacing w:line="240" w:lineRule="auto"/>
        <w:contextualSpacing/>
        <w:rPr>
          <w:rFonts w:ascii="Garamond" w:eastAsia="Calibri" w:hAnsi="Garamond" w:cs="Times New Roman"/>
          <w:szCs w:val="20"/>
        </w:rPr>
      </w:pPr>
      <w:r w:rsidRPr="00C926E5">
        <w:rPr>
          <w:rFonts w:ascii="Garamond" w:eastAsia="Calibri" w:hAnsi="Garamond" w:cs="Times New Roman"/>
          <w:szCs w:val="20"/>
        </w:rPr>
        <w:t>Pesticides should thus only be used when pests reach a level where the value of the crop that will be lost is greater than the cost of the pesticide application. The use of a pesticide in this case will give a RETURN on the farmers investment in pesticide use.</w:t>
      </w:r>
    </w:p>
    <w:p w:rsidR="00C926E5" w:rsidRPr="00C926E5" w:rsidRDefault="00C926E5" w:rsidP="00325945">
      <w:pPr>
        <w:keepNext/>
        <w:keepLines/>
        <w:numPr>
          <w:ilvl w:val="0"/>
          <w:numId w:val="16"/>
        </w:numPr>
        <w:spacing w:line="240" w:lineRule="auto"/>
        <w:contextualSpacing/>
        <w:rPr>
          <w:rFonts w:ascii="Garamond" w:eastAsia="Calibri" w:hAnsi="Garamond" w:cs="Times New Roman"/>
          <w:szCs w:val="20"/>
        </w:rPr>
      </w:pPr>
      <w:r w:rsidRPr="00C926E5">
        <w:rPr>
          <w:rFonts w:ascii="Garamond" w:eastAsia="Calibri" w:hAnsi="Garamond" w:cs="Times New Roman"/>
          <w:szCs w:val="20"/>
        </w:rPr>
        <w:t>If pests are at a low level, where the value of the crop that will be lost is less than the cost of a pesticide application, the farmer will LOSE money by using a pesticide.</w:t>
      </w:r>
    </w:p>
    <w:p w:rsidR="00C926E5" w:rsidRPr="00C926E5" w:rsidRDefault="00C926E5" w:rsidP="00C926E5">
      <w:pPr>
        <w:keepNext/>
        <w:keepLines/>
        <w:numPr>
          <w:ilvl w:val="2"/>
          <w:numId w:val="0"/>
        </w:numPr>
        <w:spacing w:before="200"/>
        <w:outlineLvl w:val="2"/>
        <w:rPr>
          <w:rFonts w:ascii="Gill Sans MT" w:eastAsia="Times New Roman" w:hAnsi="Gill Sans MT" w:cs="Times New Roman"/>
          <w:caps/>
          <w:color w:val="002A6C"/>
          <w:sz w:val="24"/>
          <w:szCs w:val="24"/>
        </w:rPr>
      </w:pPr>
      <w:bookmarkStart w:id="61" w:name="_Toc521119889"/>
      <w:bookmarkStart w:id="62" w:name="_Toc271033774"/>
      <w:bookmarkStart w:id="63" w:name="_Toc443568869"/>
      <w:bookmarkStart w:id="64" w:name="_Toc451266195"/>
      <w:r w:rsidRPr="00C926E5">
        <w:rPr>
          <w:rFonts w:ascii="Gill Sans MT" w:eastAsia="Times New Roman" w:hAnsi="Gill Sans MT" w:cs="Times New Roman"/>
          <w:caps/>
          <w:color w:val="002A6C"/>
          <w:sz w:val="24"/>
          <w:szCs w:val="24"/>
        </w:rPr>
        <w:t>3.5 The Place of Pesticides in Pest Management</w:t>
      </w:r>
      <w:bookmarkEnd w:id="61"/>
      <w:bookmarkEnd w:id="62"/>
      <w:bookmarkEnd w:id="63"/>
      <w:bookmarkEnd w:id="64"/>
    </w:p>
    <w:p w:rsidR="00C926E5" w:rsidRPr="00C926E5" w:rsidRDefault="00C926E5" w:rsidP="00C926E5">
      <w:pPr>
        <w:spacing w:line="240" w:lineRule="auto"/>
        <w:rPr>
          <w:rFonts w:ascii="Times New Roman" w:eastAsia="Calibri" w:hAnsi="Times New Roman" w:cs="Times New Roman"/>
          <w:sz w:val="24"/>
          <w:szCs w:val="24"/>
        </w:rPr>
      </w:pPr>
      <w:r w:rsidRPr="00C926E5">
        <w:rPr>
          <w:rFonts w:ascii="Times New Roman" w:eastAsia="Calibri" w:hAnsi="Times New Roman" w:cs="Times New Roman"/>
          <w:sz w:val="24"/>
          <w:szCs w:val="24"/>
        </w:rPr>
        <w:t xml:space="preserve">Efficient, effective and safe pest management is not a case of “See a pest - spray a pesticide”. It is a case of using all available techniques, all of which play a part in keeping pests at levels below those which cause economic damage or loss. Pesticides are an integral part of pest management, but they are the last, not the first, line of defence against pests. The first line of defence against pests is all the other crop and pest management practices that can be used. </w:t>
      </w:r>
    </w:p>
    <w:p w:rsidR="00C926E5" w:rsidRPr="00C926E5" w:rsidRDefault="00C926E5" w:rsidP="00C926E5">
      <w:pPr>
        <w:spacing w:line="240" w:lineRule="auto"/>
        <w:rPr>
          <w:rFonts w:ascii="Times New Roman" w:eastAsia="Calibri" w:hAnsi="Times New Roman" w:cs="Times New Roman"/>
          <w:sz w:val="24"/>
          <w:szCs w:val="24"/>
        </w:rPr>
      </w:pPr>
    </w:p>
    <w:p w:rsidR="00C926E5" w:rsidRPr="00C926E5" w:rsidRDefault="00C926E5" w:rsidP="00C926E5">
      <w:pPr>
        <w:pBdr>
          <w:top w:val="single" w:sz="4" w:space="6" w:color="auto"/>
          <w:left w:val="single" w:sz="4" w:space="4" w:color="002A6C"/>
          <w:bottom w:val="single" w:sz="4" w:space="6" w:color="auto"/>
          <w:right w:val="single" w:sz="4" w:space="4" w:color="002A6C"/>
        </w:pBdr>
        <w:shd w:val="clear" w:color="auto" w:fill="F3F3F3"/>
        <w:spacing w:line="240" w:lineRule="auto"/>
        <w:rPr>
          <w:rFonts w:ascii="Gill Sans MT" w:eastAsia="Calibri" w:hAnsi="Gill Sans MT" w:cs="Times New Roman"/>
          <w:sz w:val="20"/>
          <w:szCs w:val="20"/>
        </w:rPr>
      </w:pPr>
      <w:r w:rsidRPr="00C926E5">
        <w:rPr>
          <w:rFonts w:ascii="Gill Sans MT" w:eastAsia="Calibri" w:hAnsi="Gill Sans MT" w:cs="Times New Roman"/>
          <w:sz w:val="20"/>
          <w:szCs w:val="20"/>
        </w:rPr>
        <w:t>Many crop management practices can reduce the numbers or effects of pests, and involve no extra expense for the farmer. In addition, the use of a range of tactics causes the least disruption to the eco-system, which enables the organisms in the system (plants, beneficial insects, pests) to maintain a balance. It is when this balance is upset, and pest numbers increase to economically damaging levels, that pesticides may have to be used.</w:t>
      </w:r>
    </w:p>
    <w:p w:rsidR="00C926E5" w:rsidRPr="00C926E5" w:rsidRDefault="00C926E5" w:rsidP="00C926E5">
      <w:pPr>
        <w:spacing w:line="240" w:lineRule="auto"/>
        <w:rPr>
          <w:rFonts w:ascii="Times New Roman" w:eastAsia="Calibri" w:hAnsi="Times New Roman" w:cs="Times New Roman"/>
          <w:sz w:val="24"/>
          <w:szCs w:val="24"/>
        </w:rPr>
      </w:pPr>
    </w:p>
    <w:p w:rsidR="00C926E5" w:rsidRPr="00C926E5" w:rsidRDefault="00C926E5" w:rsidP="00C926E5">
      <w:pPr>
        <w:spacing w:line="240" w:lineRule="auto"/>
        <w:rPr>
          <w:rFonts w:ascii="Garamond" w:eastAsia="Calibri" w:hAnsi="Garamond" w:cs="Times New Roman"/>
          <w:szCs w:val="24"/>
        </w:rPr>
      </w:pPr>
      <w:r w:rsidRPr="00C926E5">
        <w:rPr>
          <w:rFonts w:ascii="Garamond" w:eastAsia="Calibri" w:hAnsi="Garamond" w:cs="Times New Roman"/>
          <w:szCs w:val="24"/>
        </w:rPr>
        <w:t>The advantages of pesticides are that they provide an effective and quick reduction of pests when numbers reach economically damaging levels, they can control several pests at the same time, and they are easy to use.</w:t>
      </w:r>
    </w:p>
    <w:p w:rsidR="00C926E5" w:rsidRPr="00C926E5" w:rsidRDefault="00C926E5" w:rsidP="00C926E5">
      <w:pPr>
        <w:spacing w:line="240" w:lineRule="auto"/>
        <w:rPr>
          <w:rFonts w:ascii="Garamond" w:eastAsia="Calibri" w:hAnsi="Garamond" w:cs="Times New Roman"/>
          <w:szCs w:val="24"/>
        </w:rPr>
      </w:pPr>
      <w:r w:rsidRPr="00C926E5">
        <w:rPr>
          <w:rFonts w:ascii="Garamond" w:eastAsia="Calibri" w:hAnsi="Garamond" w:cs="Times New Roman"/>
          <w:szCs w:val="24"/>
        </w:rPr>
        <w:t>The disadvantages of pesticides are that they provide only a temporary solution, are costly, involve a hazard in use and to the environment, kill natural enemies of pests, kill pollinators such as bees, can cause pest resurgence, and excessive use can result in pest resistance.</w:t>
      </w:r>
    </w:p>
    <w:p w:rsidR="00C926E5" w:rsidRPr="00C926E5" w:rsidRDefault="00C926E5" w:rsidP="00C926E5">
      <w:pPr>
        <w:spacing w:line="240" w:lineRule="auto"/>
        <w:rPr>
          <w:rFonts w:ascii="Garamond" w:eastAsia="Calibri" w:hAnsi="Garamond" w:cs="Times New Roman"/>
          <w:szCs w:val="24"/>
        </w:rPr>
      </w:pPr>
      <w:r w:rsidRPr="00C926E5">
        <w:rPr>
          <w:rFonts w:ascii="Garamond" w:eastAsia="Calibri" w:hAnsi="Garamond" w:cs="Times New Roman"/>
          <w:szCs w:val="24"/>
        </w:rPr>
        <w:t>For economic and effective pest management, therefore, pesticides are used only when necessary - and only when pests are causing economic loss or damage. Crop monitoring and application thresholds are used to determine pest numbers and to time applications at the most vulnerable pest stage. If a pesticide is used, it should be selective, of low persistence and of low toxicity.</w:t>
      </w:r>
    </w:p>
    <w:p w:rsidR="00C926E5" w:rsidRPr="00C926E5" w:rsidRDefault="00C926E5" w:rsidP="00C926E5">
      <w:pPr>
        <w:spacing w:line="240" w:lineRule="auto"/>
        <w:rPr>
          <w:rFonts w:ascii="Garamond" w:eastAsia="Calibri" w:hAnsi="Garamond" w:cs="Times New Roman"/>
          <w:szCs w:val="24"/>
        </w:rPr>
      </w:pPr>
      <w:r w:rsidRPr="00C926E5">
        <w:rPr>
          <w:rFonts w:ascii="Garamond" w:eastAsia="Calibri" w:hAnsi="Garamond" w:cs="Times New Roman"/>
          <w:szCs w:val="24"/>
        </w:rPr>
        <w:t>No attempt should ever be made to eradicate a pest with pesticides, as this is almost impossible to achieve. In addition, small numbers of pests are required to provide a food source for natural enemies.</w:t>
      </w:r>
    </w:p>
    <w:p w:rsidR="00C926E5" w:rsidRPr="00C926E5" w:rsidRDefault="00C926E5" w:rsidP="00C926E5">
      <w:pPr>
        <w:spacing w:line="240" w:lineRule="auto"/>
        <w:rPr>
          <w:rFonts w:ascii="Times New Roman" w:eastAsia="Calibri" w:hAnsi="Times New Roman" w:cs="Times New Roman"/>
          <w:sz w:val="24"/>
          <w:szCs w:val="24"/>
        </w:rPr>
      </w:pPr>
    </w:p>
    <w:p w:rsidR="00C926E5" w:rsidRPr="00C926E5" w:rsidRDefault="00C926E5" w:rsidP="00C926E5">
      <w:pPr>
        <w:spacing w:line="240" w:lineRule="auto"/>
        <w:rPr>
          <w:rFonts w:ascii="Times New Roman" w:eastAsia="Calibri" w:hAnsi="Times New Roman" w:cs="Times New Roman"/>
          <w:sz w:val="24"/>
          <w:szCs w:val="24"/>
        </w:rPr>
      </w:pPr>
    </w:p>
    <w:p w:rsidR="00C926E5" w:rsidRPr="00C926E5" w:rsidRDefault="00C926E5" w:rsidP="00C926E5">
      <w:pPr>
        <w:spacing w:line="240" w:lineRule="auto"/>
        <w:rPr>
          <w:rFonts w:ascii="Times New Roman" w:eastAsia="Calibri" w:hAnsi="Times New Roman" w:cs="Times New Roman"/>
          <w:sz w:val="24"/>
          <w:szCs w:val="24"/>
        </w:rPr>
      </w:pPr>
    </w:p>
    <w:p w:rsidR="00C926E5" w:rsidRPr="00C926E5" w:rsidRDefault="00C926E5" w:rsidP="00C926E5">
      <w:pPr>
        <w:keepNext/>
        <w:keepLines/>
        <w:numPr>
          <w:ilvl w:val="2"/>
          <w:numId w:val="0"/>
        </w:numPr>
        <w:spacing w:before="200"/>
        <w:outlineLvl w:val="2"/>
        <w:rPr>
          <w:rFonts w:ascii="Gill Sans MT" w:eastAsia="Times New Roman" w:hAnsi="Gill Sans MT" w:cs="Times New Roman"/>
          <w:caps/>
          <w:color w:val="002A6C"/>
          <w:sz w:val="24"/>
          <w:szCs w:val="24"/>
        </w:rPr>
      </w:pPr>
      <w:bookmarkStart w:id="65" w:name="_Toc271033775"/>
      <w:bookmarkStart w:id="66" w:name="_Toc443568870"/>
      <w:bookmarkStart w:id="67" w:name="_Toc451266196"/>
      <w:r w:rsidRPr="00C926E5">
        <w:rPr>
          <w:rFonts w:ascii="Gill Sans MT" w:eastAsia="Times New Roman" w:hAnsi="Gill Sans MT" w:cs="Times New Roman"/>
          <w:caps/>
          <w:color w:val="002A6C"/>
          <w:sz w:val="24"/>
          <w:szCs w:val="24"/>
        </w:rPr>
        <w:t>3.6 Causes of Failure of Pesticide Applications</w:t>
      </w:r>
      <w:bookmarkEnd w:id="65"/>
      <w:bookmarkEnd w:id="66"/>
      <w:bookmarkEnd w:id="67"/>
    </w:p>
    <w:p w:rsidR="00C926E5" w:rsidRPr="00C926E5" w:rsidRDefault="00C926E5" w:rsidP="00C926E5">
      <w:pPr>
        <w:spacing w:line="240" w:lineRule="auto"/>
        <w:rPr>
          <w:rFonts w:ascii="Garamond" w:eastAsia="Calibri" w:hAnsi="Garamond" w:cs="Times New Roman"/>
          <w:szCs w:val="24"/>
        </w:rPr>
      </w:pPr>
      <w:r w:rsidRPr="00C926E5">
        <w:rPr>
          <w:rFonts w:ascii="Garamond" w:eastAsia="Calibri" w:hAnsi="Garamond" w:cs="Times New Roman"/>
          <w:szCs w:val="24"/>
        </w:rPr>
        <w:t xml:space="preserve">Sometimes a pesticide application fails to reduce the level of a pest. In </w:t>
      </w:r>
      <w:smartTag w:uri="urn:schemas-microsoft-com:office:smarttags" w:element="place">
        <w:smartTag w:uri="urn:schemas-microsoft-com:office:smarttags" w:element="country-region">
          <w:r w:rsidRPr="00C926E5">
            <w:rPr>
              <w:rFonts w:ascii="Garamond" w:eastAsia="Calibri" w:hAnsi="Garamond" w:cs="Times New Roman"/>
              <w:szCs w:val="24"/>
            </w:rPr>
            <w:t>Afghanistan</w:t>
          </w:r>
        </w:smartTag>
      </w:smartTag>
      <w:r w:rsidRPr="00C926E5">
        <w:rPr>
          <w:rFonts w:ascii="Garamond" w:eastAsia="Calibri" w:hAnsi="Garamond" w:cs="Times New Roman"/>
          <w:szCs w:val="24"/>
        </w:rPr>
        <w:t xml:space="preserve"> at present this may be due to low quality, fraudulent, or adulterated pesticides. Retailers have a responsibility to their farmer customers to sell only recognised products of high quality.</w:t>
      </w:r>
    </w:p>
    <w:p w:rsidR="00C926E5" w:rsidRPr="00C926E5" w:rsidRDefault="00C926E5" w:rsidP="00C926E5">
      <w:pPr>
        <w:spacing w:line="240" w:lineRule="auto"/>
        <w:rPr>
          <w:rFonts w:ascii="Garamond" w:eastAsia="Calibri" w:hAnsi="Garamond" w:cs="Times New Roman"/>
          <w:szCs w:val="24"/>
        </w:rPr>
      </w:pPr>
      <w:r w:rsidRPr="00C926E5">
        <w:rPr>
          <w:rFonts w:ascii="Garamond" w:eastAsia="Calibri" w:hAnsi="Garamond" w:cs="Times New Roman"/>
          <w:szCs w:val="24"/>
        </w:rPr>
        <w:t>When a high quality pesticide is used and fails to reduce the levels of a pest, the common causes are:</w:t>
      </w:r>
    </w:p>
    <w:p w:rsidR="00C926E5" w:rsidRPr="00C926E5" w:rsidRDefault="00C926E5" w:rsidP="00325945">
      <w:pPr>
        <w:keepNext/>
        <w:keepLines/>
        <w:numPr>
          <w:ilvl w:val="0"/>
          <w:numId w:val="17"/>
        </w:numPr>
        <w:spacing w:line="240" w:lineRule="auto"/>
        <w:contextualSpacing/>
        <w:rPr>
          <w:rFonts w:ascii="Garamond" w:eastAsia="Calibri" w:hAnsi="Garamond" w:cs="Times New Roman"/>
          <w:szCs w:val="20"/>
        </w:rPr>
      </w:pPr>
      <w:r w:rsidRPr="00C926E5">
        <w:rPr>
          <w:rFonts w:ascii="Garamond" w:eastAsia="Calibri" w:hAnsi="Garamond" w:cs="Times New Roman"/>
          <w:b/>
          <w:bCs/>
          <w:szCs w:val="20"/>
        </w:rPr>
        <w:t>Incorrect pesticide for the pest</w:t>
      </w:r>
      <w:r w:rsidRPr="00C926E5">
        <w:rPr>
          <w:rFonts w:ascii="Garamond" w:eastAsia="Calibri" w:hAnsi="Garamond" w:cs="Times New Roman"/>
          <w:szCs w:val="20"/>
        </w:rPr>
        <w:t>. The pest has been correctly identified, but a pesticide has been selected and used which has no effect on the pest. This may be due to the farmer wanting to use a cheap pesticide, or having been given poor advice. Alternatively, the pest has been not been correctly identified, and, although the correct pesticide has been selected and used for the identified pest, the pesticide has no effect on the actual pest which is present.</w:t>
      </w:r>
    </w:p>
    <w:p w:rsidR="00C926E5" w:rsidRPr="00C926E5" w:rsidRDefault="00C926E5" w:rsidP="00325945">
      <w:pPr>
        <w:keepNext/>
        <w:keepLines/>
        <w:numPr>
          <w:ilvl w:val="0"/>
          <w:numId w:val="17"/>
        </w:numPr>
        <w:spacing w:line="240" w:lineRule="auto"/>
        <w:contextualSpacing/>
        <w:rPr>
          <w:rFonts w:ascii="Garamond" w:eastAsia="Calibri" w:hAnsi="Garamond" w:cs="Times New Roman"/>
          <w:szCs w:val="20"/>
        </w:rPr>
      </w:pPr>
      <w:r w:rsidRPr="00C926E5">
        <w:rPr>
          <w:rFonts w:ascii="Garamond" w:eastAsia="Calibri" w:hAnsi="Garamond" w:cs="Times New Roman"/>
          <w:b/>
          <w:bCs/>
          <w:szCs w:val="20"/>
        </w:rPr>
        <w:t>Incorrect timing of the application</w:t>
      </w:r>
      <w:r w:rsidRPr="00C926E5">
        <w:rPr>
          <w:rFonts w:ascii="Garamond" w:eastAsia="Calibri" w:hAnsi="Garamond" w:cs="Times New Roman"/>
          <w:szCs w:val="20"/>
        </w:rPr>
        <w:t>. The pest population is not at a susceptible stage. For example, late stage caterpillars are much harder, or impossible, to kill with the recommended pesticide dose.</w:t>
      </w:r>
    </w:p>
    <w:p w:rsidR="00C926E5" w:rsidRPr="00C926E5" w:rsidRDefault="00C926E5" w:rsidP="00325945">
      <w:pPr>
        <w:keepNext/>
        <w:keepLines/>
        <w:numPr>
          <w:ilvl w:val="0"/>
          <w:numId w:val="17"/>
        </w:numPr>
        <w:spacing w:line="240" w:lineRule="auto"/>
        <w:contextualSpacing/>
        <w:rPr>
          <w:rFonts w:ascii="Garamond" w:eastAsia="Calibri" w:hAnsi="Garamond" w:cs="Times New Roman"/>
          <w:szCs w:val="20"/>
        </w:rPr>
      </w:pPr>
      <w:r w:rsidRPr="00C926E5">
        <w:rPr>
          <w:rFonts w:ascii="Garamond" w:eastAsia="Calibri" w:hAnsi="Garamond" w:cs="Times New Roman"/>
          <w:b/>
          <w:bCs/>
          <w:szCs w:val="20"/>
        </w:rPr>
        <w:t>Incorrect dose rate</w:t>
      </w:r>
      <w:r w:rsidRPr="00C926E5">
        <w:rPr>
          <w:rFonts w:ascii="Garamond" w:eastAsia="Calibri" w:hAnsi="Garamond" w:cs="Times New Roman"/>
          <w:szCs w:val="20"/>
        </w:rPr>
        <w:t>. A dose rate has been used which is too low to kill the pests. This may occur if the farmer is trying to save money by using less pesticide than recommended, or because of poor application.</w:t>
      </w:r>
    </w:p>
    <w:p w:rsidR="00C926E5" w:rsidRPr="00C926E5" w:rsidRDefault="00C926E5" w:rsidP="00325945">
      <w:pPr>
        <w:keepNext/>
        <w:keepLines/>
        <w:numPr>
          <w:ilvl w:val="0"/>
          <w:numId w:val="17"/>
        </w:numPr>
        <w:spacing w:line="240" w:lineRule="auto"/>
        <w:contextualSpacing/>
        <w:rPr>
          <w:rFonts w:ascii="Garamond" w:eastAsia="Calibri" w:hAnsi="Garamond" w:cs="Times New Roman"/>
          <w:szCs w:val="20"/>
        </w:rPr>
      </w:pPr>
      <w:r w:rsidRPr="00C926E5">
        <w:rPr>
          <w:rFonts w:ascii="Garamond" w:eastAsia="Calibri" w:hAnsi="Garamond" w:cs="Times New Roman"/>
          <w:b/>
          <w:bCs/>
          <w:szCs w:val="20"/>
        </w:rPr>
        <w:t>Incorrect application</w:t>
      </w:r>
      <w:r w:rsidRPr="00C926E5">
        <w:rPr>
          <w:rFonts w:ascii="Garamond" w:eastAsia="Calibri" w:hAnsi="Garamond" w:cs="Times New Roman"/>
          <w:szCs w:val="20"/>
        </w:rPr>
        <w:t>. The pesticide has not been applied correctly, so that the pesticide is not applied to the right place where the pest is present (for example, whitefly under the leaves and most of the pesticide applied to the top of the leaves), or has not been applied evenly over the crop, so that there are areas of over- and under-dosing. Other possibilities are poorly calibrated or badly maintained spray equipment which apply an incorrect dose rate.</w:t>
      </w:r>
    </w:p>
    <w:p w:rsidR="00C926E5" w:rsidRPr="00C926E5" w:rsidRDefault="00C926E5" w:rsidP="00C926E5">
      <w:pPr>
        <w:spacing w:line="240" w:lineRule="auto"/>
        <w:rPr>
          <w:rFonts w:ascii="Garamond" w:eastAsia="Calibri" w:hAnsi="Garamond" w:cs="Times New Roman"/>
          <w:szCs w:val="24"/>
        </w:rPr>
      </w:pPr>
      <w:r w:rsidRPr="00C926E5">
        <w:rPr>
          <w:rFonts w:ascii="Garamond" w:eastAsia="Calibri" w:hAnsi="Garamond" w:cs="Times New Roman"/>
          <w:szCs w:val="24"/>
        </w:rPr>
        <w:t xml:space="preserve">An additional possible cause of failure with systemic pesticides (see Section </w:t>
      </w:r>
      <w:r w:rsidRPr="00C926E5">
        <w:rPr>
          <w:rFonts w:ascii="Garamond" w:eastAsia="Calibri" w:hAnsi="Garamond" w:cs="Times New Roman"/>
          <w:szCs w:val="24"/>
        </w:rPr>
        <w:fldChar w:fldCharType="begin"/>
      </w:r>
      <w:r w:rsidRPr="00C926E5">
        <w:rPr>
          <w:rFonts w:ascii="Garamond" w:eastAsia="Calibri" w:hAnsi="Garamond" w:cs="Times New Roman"/>
          <w:szCs w:val="24"/>
        </w:rPr>
        <w:instrText xml:space="preserve"> REF _Ref269364371 \r \h  \* MERGEFORMAT </w:instrText>
      </w:r>
      <w:r w:rsidRPr="00C926E5">
        <w:rPr>
          <w:rFonts w:ascii="Garamond" w:eastAsia="Calibri" w:hAnsi="Garamond" w:cs="Times New Roman"/>
          <w:szCs w:val="24"/>
        </w:rPr>
      </w:r>
      <w:r w:rsidRPr="00C926E5">
        <w:rPr>
          <w:rFonts w:ascii="Garamond" w:eastAsia="Calibri" w:hAnsi="Garamond" w:cs="Times New Roman"/>
          <w:szCs w:val="24"/>
        </w:rPr>
        <w:fldChar w:fldCharType="separate"/>
      </w:r>
      <w:ins w:id="68" w:author="MyProfile" w:date="2016-05-17T10:27:00Z">
        <w:r w:rsidRPr="00C926E5">
          <w:rPr>
            <w:rFonts w:ascii="Garamond" w:eastAsia="Calibri" w:hAnsi="Garamond" w:cs="Times New Roman"/>
            <w:szCs w:val="24"/>
          </w:rPr>
          <w:t>0</w:t>
        </w:r>
      </w:ins>
      <w:ins w:id="69" w:author="Stella Siegel" w:date="2016-04-18T17:05:00Z">
        <w:del w:id="70" w:author="MyProfile" w:date="2016-05-14T09:30:00Z">
          <w:r w:rsidRPr="00C926E5" w:rsidDel="001D05AC">
            <w:rPr>
              <w:rFonts w:ascii="Garamond" w:eastAsia="Calibri" w:hAnsi="Garamond" w:cs="Times New Roman"/>
              <w:szCs w:val="24"/>
            </w:rPr>
            <w:delText>0</w:delText>
          </w:r>
        </w:del>
      </w:ins>
      <w:ins w:id="71" w:author="Thomas, William B. (BFS/AA)" w:date="2016-03-14T10:35:00Z">
        <w:del w:id="72" w:author="MyProfile" w:date="2016-05-14T09:30:00Z">
          <w:r w:rsidRPr="00C926E5" w:rsidDel="001D05AC">
            <w:rPr>
              <w:rFonts w:ascii="Garamond" w:eastAsia="Calibri" w:hAnsi="Garamond" w:cs="Times New Roman"/>
              <w:szCs w:val="24"/>
            </w:rPr>
            <w:delText>Section 954993177</w:delText>
          </w:r>
        </w:del>
      </w:ins>
      <w:del w:id="73" w:author="MyProfile" w:date="2016-05-14T09:30:00Z">
        <w:r w:rsidRPr="00C926E5" w:rsidDel="001D05AC">
          <w:rPr>
            <w:rFonts w:ascii="Garamond" w:eastAsia="Calibri" w:hAnsi="Garamond" w:cs="Times New Roman"/>
            <w:szCs w:val="24"/>
          </w:rPr>
          <w:delText>5</w:delText>
        </w:r>
      </w:del>
      <w:r w:rsidRPr="00C926E5">
        <w:rPr>
          <w:rFonts w:ascii="Garamond" w:eastAsia="Calibri" w:hAnsi="Garamond" w:cs="Times New Roman"/>
          <w:szCs w:val="24"/>
        </w:rPr>
        <w:fldChar w:fldCharType="end"/>
      </w:r>
      <w:r w:rsidRPr="00C926E5">
        <w:rPr>
          <w:rFonts w:ascii="Garamond" w:eastAsia="Calibri" w:hAnsi="Garamond" w:cs="Times New Roman"/>
          <w:szCs w:val="24"/>
        </w:rPr>
        <w:t>) is that the plants are under stress so that there is little absorption or movement of the pesticide in the plant. This can apply to insecticides, herbicides and fungicides.</w:t>
      </w:r>
      <w:bookmarkStart w:id="74" w:name="_Toc519834232"/>
      <w:bookmarkStart w:id="75" w:name="_Toc519834348"/>
      <w:bookmarkStart w:id="76" w:name="_Toc519834478"/>
      <w:bookmarkStart w:id="77" w:name="_Ref519836384"/>
      <w:bookmarkStart w:id="78" w:name="_Ref519836435"/>
      <w:bookmarkStart w:id="79" w:name="_Ref270257501"/>
      <w:bookmarkStart w:id="80" w:name="_Ref270257504"/>
      <w:bookmarkStart w:id="81" w:name="_Toc271033776"/>
    </w:p>
    <w:p w:rsidR="00C926E5" w:rsidRPr="00C926E5" w:rsidRDefault="00C926E5" w:rsidP="00C926E5">
      <w:pPr>
        <w:keepNext/>
        <w:keepLines/>
        <w:numPr>
          <w:ilvl w:val="1"/>
          <w:numId w:val="0"/>
        </w:numPr>
        <w:spacing w:before="200"/>
        <w:outlineLvl w:val="1"/>
        <w:rPr>
          <w:rFonts w:ascii="Gill Sans MT" w:eastAsia="Times New Roman" w:hAnsi="Gill Sans MT" w:cs="Times New Roman"/>
          <w:caps/>
          <w:color w:val="C2113A"/>
          <w:sz w:val="28"/>
          <w:szCs w:val="26"/>
        </w:rPr>
      </w:pPr>
      <w:bookmarkStart w:id="82" w:name="_Toc443568871"/>
      <w:bookmarkStart w:id="83" w:name="_Toc451266197"/>
      <w:r w:rsidRPr="00C926E5">
        <w:rPr>
          <w:rFonts w:ascii="Gill Sans MT" w:eastAsia="Times New Roman" w:hAnsi="Gill Sans MT" w:cs="Times New Roman"/>
          <w:caps/>
          <w:color w:val="C2113A"/>
          <w:sz w:val="28"/>
          <w:szCs w:val="26"/>
        </w:rPr>
        <w:t>4. Pesticide Laws and Regulations</w:t>
      </w:r>
      <w:bookmarkEnd w:id="74"/>
      <w:bookmarkEnd w:id="75"/>
      <w:bookmarkEnd w:id="76"/>
      <w:bookmarkEnd w:id="77"/>
      <w:bookmarkEnd w:id="78"/>
      <w:bookmarkEnd w:id="79"/>
      <w:bookmarkEnd w:id="80"/>
      <w:bookmarkEnd w:id="81"/>
      <w:bookmarkEnd w:id="82"/>
      <w:bookmarkEnd w:id="83"/>
    </w:p>
    <w:p w:rsidR="00C926E5" w:rsidRPr="00C926E5" w:rsidRDefault="00C926E5" w:rsidP="00C926E5">
      <w:pPr>
        <w:spacing w:line="240" w:lineRule="auto"/>
        <w:rPr>
          <w:rFonts w:ascii="Garamond" w:eastAsia="Calibri" w:hAnsi="Garamond" w:cs="Times New Roman"/>
          <w:szCs w:val="24"/>
        </w:rPr>
      </w:pPr>
      <w:r w:rsidRPr="00C926E5">
        <w:rPr>
          <w:rFonts w:ascii="Garamond" w:eastAsia="Calibri" w:hAnsi="Garamond" w:cs="Times New Roman"/>
          <w:szCs w:val="24"/>
        </w:rPr>
        <w:t>Pesticides are hazardous materials. They are controlled through laws and regulations in order to ensure safe manufacture, transport, storage and use, and to minimise the risks to handlers, users, bystanders, consumers of agricultural products, and the environment.</w:t>
      </w:r>
    </w:p>
    <w:p w:rsidR="00C926E5" w:rsidRPr="00C926E5" w:rsidRDefault="00C926E5" w:rsidP="00C926E5">
      <w:pPr>
        <w:spacing w:line="240" w:lineRule="auto"/>
        <w:rPr>
          <w:rFonts w:ascii="Garamond" w:eastAsia="Calibri" w:hAnsi="Garamond" w:cs="Times New Roman"/>
          <w:szCs w:val="24"/>
        </w:rPr>
      </w:pPr>
      <w:r w:rsidRPr="00C926E5">
        <w:rPr>
          <w:rFonts w:ascii="Garamond" w:eastAsia="Calibri" w:hAnsi="Garamond" w:cs="Times New Roman"/>
          <w:szCs w:val="24"/>
        </w:rPr>
        <w:t>Laws and regulations also ensure the quality and effectiveness of pesticides available on the market.</w:t>
      </w:r>
    </w:p>
    <w:p w:rsidR="00C926E5" w:rsidRPr="00C926E5" w:rsidRDefault="00C926E5" w:rsidP="00C926E5">
      <w:pPr>
        <w:keepNext/>
        <w:keepLines/>
        <w:numPr>
          <w:ilvl w:val="2"/>
          <w:numId w:val="0"/>
        </w:numPr>
        <w:spacing w:before="200"/>
        <w:outlineLvl w:val="2"/>
        <w:rPr>
          <w:rFonts w:ascii="Gill Sans MT" w:eastAsia="Times New Roman" w:hAnsi="Gill Sans MT" w:cs="Times New Roman"/>
          <w:caps/>
          <w:color w:val="002A6C"/>
          <w:sz w:val="24"/>
          <w:szCs w:val="24"/>
        </w:rPr>
      </w:pPr>
      <w:bookmarkStart w:id="84" w:name="_Toc271033777"/>
      <w:bookmarkStart w:id="85" w:name="_Toc443568872"/>
      <w:bookmarkStart w:id="86" w:name="_Toc451266198"/>
      <w:r w:rsidRPr="00C926E5">
        <w:rPr>
          <w:rFonts w:ascii="Gill Sans MT" w:eastAsia="Times New Roman" w:hAnsi="Gill Sans MT" w:cs="Times New Roman"/>
          <w:caps/>
          <w:color w:val="002A6C"/>
          <w:sz w:val="24"/>
          <w:szCs w:val="24"/>
        </w:rPr>
        <w:t>4.1 International Laws and Agreements</w:t>
      </w:r>
      <w:bookmarkEnd w:id="84"/>
      <w:bookmarkEnd w:id="85"/>
      <w:bookmarkEnd w:id="86"/>
    </w:p>
    <w:p w:rsidR="00C926E5" w:rsidRPr="00C926E5" w:rsidRDefault="00C926E5" w:rsidP="00C926E5">
      <w:pPr>
        <w:spacing w:line="240" w:lineRule="auto"/>
        <w:rPr>
          <w:rFonts w:ascii="Garamond" w:eastAsia="Calibri" w:hAnsi="Garamond" w:cs="Times New Roman"/>
          <w:szCs w:val="24"/>
        </w:rPr>
      </w:pPr>
      <w:r w:rsidRPr="00C926E5">
        <w:rPr>
          <w:rFonts w:ascii="Garamond" w:eastAsia="Calibri" w:hAnsi="Garamond" w:cs="Times New Roman"/>
          <w:szCs w:val="24"/>
        </w:rPr>
        <w:t>There are many international laws, agreements, and conventions which either directly or indirectly affect the distribution and use of pesticides. Some are legally binding on a country as it has signed the agreement to indicate that it will implement the contents.</w:t>
      </w:r>
    </w:p>
    <w:p w:rsidR="00C926E5" w:rsidRPr="00C926E5" w:rsidRDefault="00C926E5" w:rsidP="00C926E5">
      <w:pPr>
        <w:spacing w:line="240" w:lineRule="auto"/>
        <w:rPr>
          <w:rFonts w:ascii="Garamond" w:eastAsia="Calibri" w:hAnsi="Garamond" w:cs="Times New Roman"/>
          <w:szCs w:val="24"/>
        </w:rPr>
      </w:pPr>
      <w:r w:rsidRPr="00C926E5">
        <w:rPr>
          <w:rFonts w:ascii="Garamond" w:eastAsia="Calibri" w:hAnsi="Garamond" w:cs="Times New Roman"/>
          <w:szCs w:val="24"/>
        </w:rPr>
        <w:t>Examples are:</w:t>
      </w:r>
    </w:p>
    <w:p w:rsidR="00C926E5" w:rsidRPr="00C926E5" w:rsidRDefault="00C926E5" w:rsidP="00325945">
      <w:pPr>
        <w:keepNext/>
        <w:keepLines/>
        <w:numPr>
          <w:ilvl w:val="0"/>
          <w:numId w:val="18"/>
        </w:numPr>
        <w:spacing w:line="240" w:lineRule="auto"/>
        <w:contextualSpacing/>
        <w:rPr>
          <w:rFonts w:ascii="Garamond" w:eastAsia="Calibri" w:hAnsi="Garamond" w:cs="Times New Roman"/>
          <w:szCs w:val="20"/>
        </w:rPr>
      </w:pPr>
      <w:bookmarkStart w:id="87" w:name="OLE_LINK1"/>
      <w:r w:rsidRPr="00C926E5">
        <w:rPr>
          <w:rFonts w:ascii="Garamond" w:eastAsia="Calibri" w:hAnsi="Garamond" w:cs="Times New Roman"/>
          <w:szCs w:val="20"/>
        </w:rPr>
        <w:t>The Rotterdam Convention of the Prior Informed Consent (PIC) Procedure for Certain Hazardous Chemicals and Pesticides in International Trade (FAO and UNEP). Includes 29 banned or severely restricted pesticides, 2 of which are sold by retailers in Afghanistan. A legally binding Convention. Afghanistan is not a signatory.</w:t>
      </w:r>
    </w:p>
    <w:p w:rsidR="00C926E5" w:rsidRPr="00C926E5" w:rsidRDefault="00C926E5" w:rsidP="00325945">
      <w:pPr>
        <w:numPr>
          <w:ilvl w:val="0"/>
          <w:numId w:val="18"/>
        </w:numPr>
        <w:spacing w:line="240" w:lineRule="auto"/>
        <w:contextualSpacing/>
        <w:rPr>
          <w:rFonts w:ascii="Garamond" w:eastAsia="Calibri" w:hAnsi="Garamond" w:cs="Times New Roman"/>
          <w:szCs w:val="20"/>
        </w:rPr>
      </w:pPr>
      <w:r w:rsidRPr="00C926E5">
        <w:rPr>
          <w:rFonts w:ascii="Garamond" w:eastAsia="Calibri" w:hAnsi="Garamond" w:cs="Times New Roman"/>
          <w:szCs w:val="20"/>
        </w:rPr>
        <w:t>The International Code of Conduct on the Distribution and Use of Pesticides (FAO). For both governments and industry (including retailers). Not legally binding.</w:t>
      </w:r>
      <w:bookmarkEnd w:id="87"/>
    </w:p>
    <w:p w:rsidR="00C926E5" w:rsidRPr="00C926E5" w:rsidRDefault="00C926E5" w:rsidP="00C926E5">
      <w:pPr>
        <w:keepNext/>
        <w:keepLines/>
        <w:numPr>
          <w:ilvl w:val="2"/>
          <w:numId w:val="0"/>
        </w:numPr>
        <w:spacing w:before="200"/>
        <w:outlineLvl w:val="2"/>
        <w:rPr>
          <w:rFonts w:ascii="Gill Sans MT" w:eastAsia="Times New Roman" w:hAnsi="Gill Sans MT" w:cs="Times New Roman"/>
          <w:caps/>
          <w:color w:val="002A6C"/>
          <w:sz w:val="24"/>
          <w:szCs w:val="24"/>
        </w:rPr>
      </w:pPr>
      <w:bookmarkStart w:id="88" w:name="_Toc271033778"/>
      <w:bookmarkStart w:id="89" w:name="_Toc443568873"/>
      <w:bookmarkStart w:id="90" w:name="_Toc451266199"/>
      <w:r w:rsidRPr="00C926E5">
        <w:rPr>
          <w:rFonts w:ascii="Gill Sans MT" w:eastAsia="Times New Roman" w:hAnsi="Gill Sans MT" w:cs="Times New Roman"/>
          <w:caps/>
          <w:color w:val="002A6C"/>
          <w:sz w:val="24"/>
          <w:szCs w:val="24"/>
        </w:rPr>
        <w:lastRenderedPageBreak/>
        <w:t>4.2 National Legislation</w:t>
      </w:r>
      <w:bookmarkEnd w:id="88"/>
      <w:bookmarkEnd w:id="89"/>
      <w:bookmarkEnd w:id="90"/>
    </w:p>
    <w:p w:rsidR="00C926E5" w:rsidRPr="00C926E5" w:rsidRDefault="00C926E5" w:rsidP="00C926E5">
      <w:pPr>
        <w:keepNext/>
        <w:keepLines/>
        <w:spacing w:line="240" w:lineRule="auto"/>
        <w:rPr>
          <w:rFonts w:ascii="Garamond" w:eastAsia="Calibri" w:hAnsi="Garamond" w:cs="Times New Roman"/>
          <w:szCs w:val="24"/>
        </w:rPr>
      </w:pPr>
      <w:r w:rsidRPr="00C926E5">
        <w:rPr>
          <w:rFonts w:ascii="Garamond" w:eastAsia="Calibri" w:hAnsi="Garamond" w:cs="Times New Roman"/>
          <w:szCs w:val="24"/>
        </w:rPr>
        <w:t xml:space="preserve">The majority of countries have their own national legislation which regulates all aspects of pesticide manufacture, distribution, sale and use. Examples of these aspects are given in the list below. </w:t>
      </w:r>
      <w:smartTag w:uri="urn:schemas-microsoft-com:office:smarttags" w:element="place">
        <w:smartTag w:uri="urn:schemas-microsoft-com:office:smarttags" w:element="country-region">
          <w:r w:rsidRPr="00C926E5">
            <w:rPr>
              <w:rFonts w:ascii="Garamond" w:eastAsia="Calibri" w:hAnsi="Garamond" w:cs="Times New Roman"/>
              <w:szCs w:val="24"/>
            </w:rPr>
            <w:t>Afghanistan</w:t>
          </w:r>
        </w:smartTag>
      </w:smartTag>
      <w:r w:rsidRPr="00C926E5">
        <w:rPr>
          <w:rFonts w:ascii="Garamond" w:eastAsia="Calibri" w:hAnsi="Garamond" w:cs="Times New Roman"/>
          <w:szCs w:val="24"/>
        </w:rPr>
        <w:t xml:space="preserve"> is in the process of developing such legislation, and will probably include similar aspects. </w:t>
      </w:r>
    </w:p>
    <w:p w:rsidR="00C926E5" w:rsidRPr="00C926E5" w:rsidRDefault="00C926E5" w:rsidP="00325945">
      <w:pPr>
        <w:keepNext/>
        <w:keepLines/>
        <w:numPr>
          <w:ilvl w:val="0"/>
          <w:numId w:val="19"/>
        </w:numPr>
        <w:spacing w:line="240" w:lineRule="auto"/>
        <w:contextualSpacing/>
        <w:rPr>
          <w:rFonts w:ascii="Garamond" w:eastAsia="Calibri" w:hAnsi="Garamond" w:cs="Times New Roman"/>
          <w:bCs/>
          <w:szCs w:val="20"/>
        </w:rPr>
      </w:pPr>
      <w:r w:rsidRPr="00C926E5">
        <w:rPr>
          <w:rFonts w:ascii="Garamond" w:eastAsia="Calibri" w:hAnsi="Garamond" w:cs="Times New Roman"/>
          <w:bCs/>
          <w:szCs w:val="20"/>
        </w:rPr>
        <w:t>International trade in pesticides</w:t>
      </w:r>
    </w:p>
    <w:p w:rsidR="00C926E5" w:rsidRPr="00C926E5" w:rsidRDefault="00C926E5" w:rsidP="00325945">
      <w:pPr>
        <w:keepNext/>
        <w:keepLines/>
        <w:numPr>
          <w:ilvl w:val="0"/>
          <w:numId w:val="19"/>
        </w:numPr>
        <w:spacing w:line="240" w:lineRule="auto"/>
        <w:contextualSpacing/>
        <w:rPr>
          <w:rFonts w:ascii="Garamond" w:eastAsia="Calibri" w:hAnsi="Garamond" w:cs="Times New Roman"/>
          <w:bCs/>
          <w:szCs w:val="20"/>
        </w:rPr>
      </w:pPr>
      <w:r w:rsidRPr="00C926E5">
        <w:rPr>
          <w:rFonts w:ascii="Garamond" w:eastAsia="Calibri" w:hAnsi="Garamond" w:cs="Times New Roman"/>
          <w:bCs/>
          <w:szCs w:val="20"/>
        </w:rPr>
        <w:t>Roles and responsibilities of regulating authorities</w:t>
      </w:r>
    </w:p>
    <w:p w:rsidR="00C926E5" w:rsidRPr="00C926E5" w:rsidRDefault="00C926E5" w:rsidP="00325945">
      <w:pPr>
        <w:keepNext/>
        <w:keepLines/>
        <w:numPr>
          <w:ilvl w:val="0"/>
          <w:numId w:val="19"/>
        </w:numPr>
        <w:spacing w:line="240" w:lineRule="auto"/>
        <w:contextualSpacing/>
        <w:rPr>
          <w:rFonts w:ascii="Garamond" w:eastAsia="Calibri" w:hAnsi="Garamond" w:cs="Times New Roman"/>
          <w:bCs/>
          <w:szCs w:val="20"/>
        </w:rPr>
      </w:pPr>
      <w:r w:rsidRPr="00C926E5">
        <w:rPr>
          <w:rFonts w:ascii="Garamond" w:eastAsia="Calibri" w:hAnsi="Garamond" w:cs="Times New Roman"/>
          <w:bCs/>
          <w:szCs w:val="20"/>
        </w:rPr>
        <w:t>Requirements for manufacturing and storage facilities, and licensing procedures for such premises</w:t>
      </w:r>
    </w:p>
    <w:p w:rsidR="00C926E5" w:rsidRPr="00C926E5" w:rsidRDefault="00C926E5" w:rsidP="00325945">
      <w:pPr>
        <w:keepNext/>
        <w:keepLines/>
        <w:numPr>
          <w:ilvl w:val="0"/>
          <w:numId w:val="19"/>
        </w:numPr>
        <w:spacing w:line="240" w:lineRule="auto"/>
        <w:contextualSpacing/>
        <w:rPr>
          <w:rFonts w:ascii="Garamond" w:eastAsia="Calibri" w:hAnsi="Garamond" w:cs="Times New Roman"/>
          <w:bCs/>
          <w:szCs w:val="20"/>
        </w:rPr>
      </w:pPr>
      <w:r w:rsidRPr="00C926E5">
        <w:rPr>
          <w:rFonts w:ascii="Garamond" w:eastAsia="Calibri" w:hAnsi="Garamond" w:cs="Times New Roman"/>
          <w:bCs/>
          <w:szCs w:val="20"/>
        </w:rPr>
        <w:t>Requirements for the registration of a pesticide</w:t>
      </w:r>
    </w:p>
    <w:p w:rsidR="00C926E5" w:rsidRPr="00C926E5" w:rsidRDefault="00C926E5" w:rsidP="00325945">
      <w:pPr>
        <w:keepNext/>
        <w:keepLines/>
        <w:numPr>
          <w:ilvl w:val="0"/>
          <w:numId w:val="19"/>
        </w:numPr>
        <w:spacing w:line="240" w:lineRule="auto"/>
        <w:contextualSpacing/>
        <w:rPr>
          <w:rFonts w:ascii="Garamond" w:eastAsia="Calibri" w:hAnsi="Garamond" w:cs="Times New Roman"/>
          <w:bCs/>
          <w:szCs w:val="20"/>
        </w:rPr>
      </w:pPr>
      <w:r w:rsidRPr="00C926E5">
        <w:rPr>
          <w:rFonts w:ascii="Garamond" w:eastAsia="Calibri" w:hAnsi="Garamond" w:cs="Times New Roman"/>
          <w:bCs/>
          <w:szCs w:val="20"/>
        </w:rPr>
        <w:t>Requirements for container labelling and materials</w:t>
      </w:r>
    </w:p>
    <w:p w:rsidR="00C926E5" w:rsidRPr="00C926E5" w:rsidRDefault="00C926E5" w:rsidP="00325945">
      <w:pPr>
        <w:keepNext/>
        <w:keepLines/>
        <w:numPr>
          <w:ilvl w:val="0"/>
          <w:numId w:val="19"/>
        </w:numPr>
        <w:spacing w:line="240" w:lineRule="auto"/>
        <w:contextualSpacing/>
        <w:rPr>
          <w:rFonts w:ascii="Garamond" w:eastAsia="Calibri" w:hAnsi="Garamond" w:cs="Times New Roman"/>
          <w:bCs/>
          <w:szCs w:val="20"/>
        </w:rPr>
      </w:pPr>
      <w:r w:rsidRPr="00C926E5">
        <w:rPr>
          <w:rFonts w:ascii="Garamond" w:eastAsia="Calibri" w:hAnsi="Garamond" w:cs="Times New Roman"/>
          <w:bCs/>
          <w:szCs w:val="20"/>
        </w:rPr>
        <w:t>Control of pesticides imported and sold based on the above criteria</w:t>
      </w:r>
    </w:p>
    <w:p w:rsidR="00C926E5" w:rsidRPr="00C926E5" w:rsidRDefault="00C926E5" w:rsidP="00325945">
      <w:pPr>
        <w:keepNext/>
        <w:keepLines/>
        <w:numPr>
          <w:ilvl w:val="0"/>
          <w:numId w:val="19"/>
        </w:numPr>
        <w:spacing w:line="240" w:lineRule="auto"/>
        <w:contextualSpacing/>
        <w:rPr>
          <w:rFonts w:ascii="Garamond" w:eastAsia="Calibri" w:hAnsi="Garamond" w:cs="Times New Roman"/>
          <w:bCs/>
          <w:szCs w:val="20"/>
        </w:rPr>
      </w:pPr>
      <w:r w:rsidRPr="00C926E5">
        <w:rPr>
          <w:rFonts w:ascii="Garamond" w:eastAsia="Calibri" w:hAnsi="Garamond" w:cs="Times New Roman"/>
          <w:bCs/>
          <w:szCs w:val="20"/>
        </w:rPr>
        <w:t>Licensing and certification of retailers</w:t>
      </w:r>
    </w:p>
    <w:p w:rsidR="00C926E5" w:rsidRPr="00C926E5" w:rsidRDefault="00C926E5" w:rsidP="00325945">
      <w:pPr>
        <w:keepNext/>
        <w:keepLines/>
        <w:numPr>
          <w:ilvl w:val="0"/>
          <w:numId w:val="19"/>
        </w:numPr>
        <w:spacing w:line="240" w:lineRule="auto"/>
        <w:contextualSpacing/>
        <w:rPr>
          <w:rFonts w:ascii="Garamond" w:eastAsia="Calibri" w:hAnsi="Garamond" w:cs="Times New Roman"/>
          <w:bCs/>
          <w:szCs w:val="20"/>
        </w:rPr>
      </w:pPr>
      <w:r w:rsidRPr="00C926E5">
        <w:rPr>
          <w:rFonts w:ascii="Garamond" w:eastAsia="Calibri" w:hAnsi="Garamond" w:cs="Times New Roman"/>
          <w:bCs/>
          <w:szCs w:val="20"/>
        </w:rPr>
        <w:t>Requirements for pesticide retail premises and licensing procedures</w:t>
      </w:r>
    </w:p>
    <w:p w:rsidR="00C926E5" w:rsidRPr="00C926E5" w:rsidRDefault="00C926E5" w:rsidP="00325945">
      <w:pPr>
        <w:keepNext/>
        <w:keepLines/>
        <w:numPr>
          <w:ilvl w:val="0"/>
          <w:numId w:val="19"/>
        </w:numPr>
        <w:spacing w:line="240" w:lineRule="auto"/>
        <w:contextualSpacing/>
        <w:rPr>
          <w:rFonts w:ascii="Garamond" w:eastAsia="Calibri" w:hAnsi="Garamond" w:cs="Times New Roman"/>
          <w:bCs/>
          <w:szCs w:val="20"/>
        </w:rPr>
      </w:pPr>
      <w:r w:rsidRPr="00C926E5">
        <w:rPr>
          <w:rFonts w:ascii="Garamond" w:eastAsia="Calibri" w:hAnsi="Garamond" w:cs="Times New Roman"/>
          <w:bCs/>
          <w:szCs w:val="20"/>
        </w:rPr>
        <w:t>Establishment of Maximum Residue Levels (MRLs) on agricultural produce for consumption and use.</w:t>
      </w:r>
    </w:p>
    <w:p w:rsidR="00C926E5" w:rsidRPr="00C926E5" w:rsidRDefault="00C926E5" w:rsidP="00325945">
      <w:pPr>
        <w:keepNext/>
        <w:keepLines/>
        <w:numPr>
          <w:ilvl w:val="0"/>
          <w:numId w:val="19"/>
        </w:numPr>
        <w:spacing w:line="240" w:lineRule="auto"/>
        <w:contextualSpacing/>
        <w:rPr>
          <w:rFonts w:ascii="Garamond" w:eastAsia="Calibri" w:hAnsi="Garamond" w:cs="Times New Roman"/>
          <w:bCs/>
          <w:szCs w:val="20"/>
        </w:rPr>
      </w:pPr>
      <w:r w:rsidRPr="00C926E5">
        <w:rPr>
          <w:rFonts w:ascii="Garamond" w:eastAsia="Calibri" w:hAnsi="Garamond" w:cs="Times New Roman"/>
          <w:bCs/>
          <w:szCs w:val="20"/>
        </w:rPr>
        <w:t>Record keeping</w:t>
      </w:r>
    </w:p>
    <w:p w:rsidR="00C926E5" w:rsidRPr="00C926E5" w:rsidRDefault="00C926E5" w:rsidP="00325945">
      <w:pPr>
        <w:keepNext/>
        <w:keepLines/>
        <w:numPr>
          <w:ilvl w:val="0"/>
          <w:numId w:val="19"/>
        </w:numPr>
        <w:spacing w:line="240" w:lineRule="auto"/>
        <w:contextualSpacing/>
        <w:rPr>
          <w:rFonts w:ascii="Garamond" w:eastAsia="Calibri" w:hAnsi="Garamond" w:cs="Times New Roman"/>
          <w:bCs/>
          <w:szCs w:val="20"/>
        </w:rPr>
      </w:pPr>
      <w:r w:rsidRPr="00C926E5">
        <w:rPr>
          <w:rFonts w:ascii="Garamond" w:eastAsia="Calibri" w:hAnsi="Garamond" w:cs="Times New Roman"/>
          <w:bCs/>
          <w:szCs w:val="20"/>
        </w:rPr>
        <w:t>Training of handlers, retailers, applicators, users</w:t>
      </w:r>
    </w:p>
    <w:p w:rsidR="00C926E5" w:rsidRPr="00C926E5" w:rsidRDefault="00C926E5" w:rsidP="00325945">
      <w:pPr>
        <w:keepNext/>
        <w:keepLines/>
        <w:numPr>
          <w:ilvl w:val="0"/>
          <w:numId w:val="19"/>
        </w:numPr>
        <w:spacing w:line="240" w:lineRule="auto"/>
        <w:contextualSpacing/>
        <w:rPr>
          <w:rFonts w:ascii="Garamond" w:eastAsia="Calibri" w:hAnsi="Garamond" w:cs="Times New Roman"/>
          <w:bCs/>
          <w:szCs w:val="20"/>
        </w:rPr>
      </w:pPr>
      <w:r w:rsidRPr="00C926E5">
        <w:rPr>
          <w:rFonts w:ascii="Garamond" w:eastAsia="Calibri" w:hAnsi="Garamond" w:cs="Times New Roman"/>
          <w:bCs/>
          <w:szCs w:val="20"/>
        </w:rPr>
        <w:t>Control of  pesticide advertising and effectiveness claims</w:t>
      </w:r>
    </w:p>
    <w:p w:rsidR="00C926E5" w:rsidRPr="00C926E5" w:rsidRDefault="00C926E5" w:rsidP="00325945">
      <w:pPr>
        <w:keepNext/>
        <w:keepLines/>
        <w:numPr>
          <w:ilvl w:val="0"/>
          <w:numId w:val="19"/>
        </w:numPr>
        <w:spacing w:line="240" w:lineRule="auto"/>
        <w:contextualSpacing/>
        <w:rPr>
          <w:rFonts w:ascii="Garamond" w:eastAsia="Calibri" w:hAnsi="Garamond" w:cs="Times New Roman"/>
          <w:bCs/>
          <w:szCs w:val="20"/>
        </w:rPr>
      </w:pPr>
      <w:r w:rsidRPr="00C926E5">
        <w:rPr>
          <w:rFonts w:ascii="Garamond" w:eastAsia="Calibri" w:hAnsi="Garamond" w:cs="Times New Roman"/>
          <w:bCs/>
          <w:szCs w:val="20"/>
        </w:rPr>
        <w:t>Offences and penalties for breaking the laws and regulations</w:t>
      </w:r>
    </w:p>
    <w:p w:rsidR="00C926E5" w:rsidRPr="00C926E5" w:rsidRDefault="00C926E5" w:rsidP="00C926E5">
      <w:pPr>
        <w:spacing w:line="240" w:lineRule="auto"/>
        <w:rPr>
          <w:rFonts w:ascii="Garamond" w:eastAsia="Calibri" w:hAnsi="Garamond" w:cs="Times New Roman"/>
          <w:szCs w:val="24"/>
        </w:rPr>
      </w:pPr>
      <w:r w:rsidRPr="00C926E5">
        <w:rPr>
          <w:rFonts w:ascii="Garamond" w:eastAsia="Calibri" w:hAnsi="Garamond" w:cs="Times New Roman"/>
          <w:szCs w:val="24"/>
        </w:rPr>
        <w:t>National legislation usually also includes the maximum residue levels (MRL) which are allowed on agricultural produce of the pesticides registered in that country. These MRLs also apply to produce which is imported into the country. This has impacts on exporting countries as their produce must meet the requirements of the importing country. The consignment will be rejected if pesticide residues exceed the specified limits or if residues of non-registered pesticides are present.</w:t>
      </w:r>
    </w:p>
    <w:p w:rsidR="00C926E5" w:rsidRPr="00C926E5" w:rsidRDefault="00C926E5" w:rsidP="00C926E5">
      <w:pPr>
        <w:spacing w:line="240" w:lineRule="auto"/>
        <w:rPr>
          <w:rFonts w:ascii="Garamond" w:eastAsia="Calibri" w:hAnsi="Garamond" w:cs="Times New Roman"/>
          <w:szCs w:val="24"/>
        </w:rPr>
      </w:pPr>
      <w:r w:rsidRPr="00C926E5">
        <w:rPr>
          <w:rFonts w:ascii="Garamond" w:eastAsia="Calibri" w:hAnsi="Garamond" w:cs="Times New Roman"/>
          <w:szCs w:val="24"/>
        </w:rPr>
        <w:t xml:space="preserve">In Europe and America these requirements are strict. In the Gulf countries and Asia the requirements are becoming more comprehensive and stricter. </w:t>
      </w:r>
    </w:p>
    <w:p w:rsidR="00C926E5" w:rsidRPr="00C926E5" w:rsidRDefault="00C926E5" w:rsidP="00C926E5">
      <w:pPr>
        <w:keepNext/>
        <w:keepLines/>
        <w:numPr>
          <w:ilvl w:val="2"/>
          <w:numId w:val="0"/>
        </w:numPr>
        <w:spacing w:before="200"/>
        <w:outlineLvl w:val="2"/>
        <w:rPr>
          <w:rFonts w:ascii="Gill Sans MT" w:eastAsia="Times New Roman" w:hAnsi="Gill Sans MT" w:cs="Times New Roman"/>
          <w:caps/>
          <w:color w:val="002A6C"/>
          <w:sz w:val="24"/>
          <w:szCs w:val="24"/>
        </w:rPr>
      </w:pPr>
      <w:bookmarkStart w:id="91" w:name="_Toc271033779"/>
      <w:bookmarkStart w:id="92" w:name="_Toc443568874"/>
      <w:bookmarkStart w:id="93" w:name="_Toc451266200"/>
      <w:r w:rsidRPr="00C926E5">
        <w:rPr>
          <w:rFonts w:ascii="Gill Sans MT" w:eastAsia="Times New Roman" w:hAnsi="Gill Sans MT" w:cs="Times New Roman"/>
          <w:caps/>
          <w:color w:val="002A6C"/>
          <w:sz w:val="24"/>
          <w:szCs w:val="24"/>
        </w:rPr>
        <w:t>4.3 'Private' Rules and Regulations</w:t>
      </w:r>
      <w:bookmarkEnd w:id="91"/>
      <w:bookmarkEnd w:id="92"/>
      <w:bookmarkEnd w:id="93"/>
    </w:p>
    <w:p w:rsidR="00C926E5" w:rsidRPr="00C926E5" w:rsidRDefault="00C926E5" w:rsidP="00C926E5">
      <w:pPr>
        <w:spacing w:line="240" w:lineRule="auto"/>
        <w:rPr>
          <w:rFonts w:ascii="Garamond" w:eastAsia="Calibri" w:hAnsi="Garamond" w:cs="Times New Roman"/>
          <w:szCs w:val="24"/>
        </w:rPr>
      </w:pPr>
      <w:r w:rsidRPr="00C926E5">
        <w:rPr>
          <w:rFonts w:ascii="Garamond" w:eastAsia="Calibri" w:hAnsi="Garamond" w:cs="Times New Roman"/>
          <w:szCs w:val="24"/>
        </w:rPr>
        <w:t>Major supermarket chains have their own requirements for produce quality because of consumer concerns about pesticide residues. These requirements are even stricter than national requirements, and also usually require that producers are certified under such programmes as GlobalGAP.</w:t>
      </w:r>
    </w:p>
    <w:p w:rsidR="00C926E5" w:rsidRPr="00C926E5" w:rsidRDefault="00C926E5" w:rsidP="00C926E5">
      <w:pPr>
        <w:spacing w:line="240" w:lineRule="auto"/>
        <w:rPr>
          <w:rFonts w:ascii="Garamond" w:eastAsia="Calibri" w:hAnsi="Garamond" w:cs="Times New Roman"/>
          <w:szCs w:val="24"/>
        </w:rPr>
      </w:pPr>
      <w:r w:rsidRPr="00C926E5">
        <w:rPr>
          <w:rFonts w:ascii="Garamond" w:eastAsia="Calibri" w:hAnsi="Garamond" w:cs="Times New Roman"/>
          <w:szCs w:val="24"/>
        </w:rPr>
        <w:t xml:space="preserve">GlobalGAP is a pre-farmgate standard, covering </w:t>
      </w:r>
      <w:r w:rsidRPr="00C926E5">
        <w:rPr>
          <w:rFonts w:ascii="Garamond" w:eastAsia="Calibri" w:hAnsi="Garamond" w:cs="Times New Roman"/>
          <w:szCs w:val="24"/>
          <w:u w:val="single"/>
        </w:rPr>
        <w:t>all</w:t>
      </w:r>
      <w:r w:rsidRPr="00C926E5">
        <w:rPr>
          <w:rFonts w:ascii="Garamond" w:eastAsia="Calibri" w:hAnsi="Garamond" w:cs="Times New Roman"/>
          <w:szCs w:val="24"/>
        </w:rPr>
        <w:t xml:space="preserve"> aspects of production from inputs such as seed or animal feed, together with all production activities until the produce leaves the farm. It also requires extensive documentation to be completed during the production process. Producers are certified by external inspectors, either as individuals or as groups.</w:t>
      </w:r>
    </w:p>
    <w:p w:rsidR="00C926E5" w:rsidRPr="00C926E5" w:rsidRDefault="00C926E5" w:rsidP="00C926E5">
      <w:pPr>
        <w:spacing w:line="240" w:lineRule="auto"/>
        <w:rPr>
          <w:rFonts w:ascii="Garamond" w:eastAsia="Calibri" w:hAnsi="Garamond" w:cs="Times New Roman"/>
          <w:szCs w:val="24"/>
        </w:rPr>
      </w:pPr>
      <w:r w:rsidRPr="00C926E5">
        <w:rPr>
          <w:rFonts w:ascii="Garamond" w:eastAsia="Calibri" w:hAnsi="Garamond" w:cs="Times New Roman"/>
          <w:szCs w:val="24"/>
        </w:rPr>
        <w:t>These national and 'private' rules and regulations must be taken into consideration when developing Afghanistan export crops. Pesticide retailers can help farmers, and the Afghan economy, by providing only reputable pesticides of high quality, together with advice on the actual need for a pesticide to be applied, the correct pesticide to use for each crop and pest, the correct dose rate, and the interval required between a pesticide application and harvest.</w:t>
      </w:r>
    </w:p>
    <w:p w:rsidR="00C926E5" w:rsidRPr="00C926E5" w:rsidRDefault="00C926E5" w:rsidP="00C926E5">
      <w:pPr>
        <w:keepNext/>
        <w:keepLines/>
        <w:numPr>
          <w:ilvl w:val="1"/>
          <w:numId w:val="0"/>
        </w:numPr>
        <w:spacing w:before="200"/>
        <w:outlineLvl w:val="1"/>
        <w:rPr>
          <w:rFonts w:ascii="Gill Sans MT" w:eastAsia="Times New Roman" w:hAnsi="Gill Sans MT" w:cs="Times New Roman"/>
          <w:caps/>
          <w:color w:val="C2113A"/>
          <w:sz w:val="28"/>
          <w:szCs w:val="26"/>
        </w:rPr>
      </w:pPr>
      <w:r w:rsidRPr="00C926E5">
        <w:rPr>
          <w:rFonts w:ascii="Gill Sans MT" w:eastAsia="Times New Roman" w:hAnsi="Gill Sans MT" w:cs="Times New Roman"/>
          <w:caps/>
          <w:color w:val="C2113A"/>
          <w:sz w:val="28"/>
          <w:szCs w:val="26"/>
        </w:rPr>
        <w:br w:type="page"/>
      </w:r>
      <w:bookmarkStart w:id="94" w:name="_Toc519834233"/>
      <w:bookmarkStart w:id="95" w:name="_Toc519834349"/>
      <w:bookmarkStart w:id="96" w:name="_Toc519834479"/>
      <w:bookmarkStart w:id="97" w:name="_Ref269364371"/>
      <w:bookmarkStart w:id="98" w:name="_Toc271033780"/>
      <w:bookmarkStart w:id="99" w:name="_Toc443568875"/>
      <w:bookmarkStart w:id="100" w:name="_Toc451266201"/>
      <w:r w:rsidRPr="00C926E5">
        <w:rPr>
          <w:rFonts w:ascii="Gill Sans MT" w:eastAsia="Times New Roman" w:hAnsi="Gill Sans MT" w:cs="Times New Roman"/>
          <w:caps/>
          <w:color w:val="C2113A"/>
          <w:sz w:val="28"/>
          <w:szCs w:val="26"/>
        </w:rPr>
        <w:lastRenderedPageBreak/>
        <w:t>5. Pesticides and Formulations</w:t>
      </w:r>
      <w:bookmarkEnd w:id="94"/>
      <w:bookmarkEnd w:id="95"/>
      <w:bookmarkEnd w:id="96"/>
      <w:bookmarkEnd w:id="97"/>
      <w:bookmarkEnd w:id="98"/>
      <w:bookmarkEnd w:id="99"/>
      <w:bookmarkEnd w:id="100"/>
    </w:p>
    <w:p w:rsidR="00C926E5" w:rsidRPr="00C926E5" w:rsidRDefault="00C926E5" w:rsidP="00C926E5">
      <w:pPr>
        <w:spacing w:line="240" w:lineRule="auto"/>
        <w:rPr>
          <w:rFonts w:ascii="Garamond" w:eastAsia="Calibri" w:hAnsi="Garamond" w:cs="Times New Roman"/>
          <w:szCs w:val="24"/>
        </w:rPr>
      </w:pPr>
      <w:r w:rsidRPr="00C926E5">
        <w:rPr>
          <w:rFonts w:ascii="Garamond" w:eastAsia="Calibri" w:hAnsi="Garamond" w:cs="Times New Roman"/>
          <w:szCs w:val="24"/>
        </w:rPr>
        <w:t>We can define a pesticide as any substance which is used to either directly control a pest population, or to prevent or reduce damage or loss caused by pests. Not all pesticides directly kill the pest, some may inhibit its growth or repel it.</w:t>
      </w:r>
    </w:p>
    <w:p w:rsidR="00C926E5" w:rsidRPr="00C926E5" w:rsidRDefault="00C926E5" w:rsidP="00C926E5">
      <w:pPr>
        <w:keepNext/>
        <w:keepLines/>
        <w:numPr>
          <w:ilvl w:val="2"/>
          <w:numId w:val="0"/>
        </w:numPr>
        <w:spacing w:before="200"/>
        <w:outlineLvl w:val="2"/>
        <w:rPr>
          <w:rFonts w:ascii="Gill Sans MT" w:eastAsia="Times New Roman" w:hAnsi="Gill Sans MT" w:cs="Times New Roman"/>
          <w:caps/>
          <w:color w:val="002A6C"/>
          <w:sz w:val="24"/>
          <w:szCs w:val="24"/>
        </w:rPr>
      </w:pPr>
      <w:bookmarkStart w:id="101" w:name="_Toc271033781"/>
      <w:bookmarkStart w:id="102" w:name="_Toc443568876"/>
      <w:bookmarkStart w:id="103" w:name="_Toc451266202"/>
      <w:r w:rsidRPr="00C926E5">
        <w:rPr>
          <w:rFonts w:ascii="Gill Sans MT" w:eastAsia="Times New Roman" w:hAnsi="Gill Sans MT" w:cs="Times New Roman"/>
          <w:caps/>
          <w:color w:val="002A6C"/>
          <w:sz w:val="24"/>
          <w:szCs w:val="24"/>
        </w:rPr>
        <w:t>5.1 Pesticide Names</w:t>
      </w:r>
      <w:bookmarkEnd w:id="101"/>
      <w:bookmarkEnd w:id="102"/>
      <w:bookmarkEnd w:id="103"/>
    </w:p>
    <w:p w:rsidR="00C926E5" w:rsidRPr="00C926E5" w:rsidRDefault="00C926E5" w:rsidP="00C926E5">
      <w:pPr>
        <w:spacing w:line="240" w:lineRule="auto"/>
        <w:rPr>
          <w:rFonts w:ascii="Garamond" w:eastAsia="Calibri" w:hAnsi="Garamond" w:cs="Times New Roman"/>
          <w:szCs w:val="24"/>
        </w:rPr>
      </w:pPr>
      <w:r w:rsidRPr="00C926E5">
        <w:rPr>
          <w:rFonts w:ascii="Garamond" w:eastAsia="Calibri" w:hAnsi="Garamond" w:cs="Times New Roman"/>
          <w:szCs w:val="24"/>
        </w:rPr>
        <w:t>A pesticide may be referred to by several different names, which can cause confusion.</w:t>
      </w:r>
    </w:p>
    <w:p w:rsidR="00C926E5" w:rsidRPr="00C926E5" w:rsidRDefault="00C926E5" w:rsidP="00C926E5">
      <w:pPr>
        <w:spacing w:line="240" w:lineRule="auto"/>
        <w:rPr>
          <w:rFonts w:ascii="Garamond" w:eastAsia="Calibri" w:hAnsi="Garamond" w:cs="Times New Roman"/>
          <w:szCs w:val="24"/>
        </w:rPr>
      </w:pPr>
      <w:r w:rsidRPr="00C926E5">
        <w:rPr>
          <w:rFonts w:ascii="Garamond" w:eastAsia="Calibri" w:hAnsi="Garamond" w:cs="Times New Roman"/>
          <w:b/>
          <w:bCs/>
          <w:szCs w:val="24"/>
        </w:rPr>
        <w:t>Active Ingredient</w:t>
      </w:r>
      <w:r w:rsidRPr="00C926E5">
        <w:rPr>
          <w:rFonts w:ascii="Garamond" w:eastAsia="Calibri" w:hAnsi="Garamond" w:cs="Times New Roman"/>
          <w:szCs w:val="24"/>
        </w:rPr>
        <w:t xml:space="preserve">. Only a certain component of a pesticide product has activity against pests. This component is called the </w:t>
      </w:r>
      <w:r w:rsidRPr="00C926E5">
        <w:rPr>
          <w:rFonts w:ascii="Garamond" w:eastAsia="Calibri" w:hAnsi="Garamond" w:cs="Times New Roman"/>
          <w:bCs/>
          <w:szCs w:val="24"/>
        </w:rPr>
        <w:t>active ingredient</w:t>
      </w:r>
      <w:r w:rsidRPr="00C926E5">
        <w:rPr>
          <w:rFonts w:ascii="Garamond" w:eastAsia="Calibri" w:hAnsi="Garamond" w:cs="Times New Roman"/>
          <w:szCs w:val="24"/>
        </w:rPr>
        <w:t>. There may be more than one active ingredient in a formulation.</w:t>
      </w:r>
    </w:p>
    <w:p w:rsidR="00C926E5" w:rsidRPr="00C926E5" w:rsidRDefault="00C926E5" w:rsidP="00C926E5">
      <w:pPr>
        <w:spacing w:line="240" w:lineRule="auto"/>
        <w:rPr>
          <w:rFonts w:ascii="Garamond" w:eastAsia="Calibri" w:hAnsi="Garamond" w:cs="Times New Roman"/>
          <w:szCs w:val="24"/>
        </w:rPr>
      </w:pPr>
      <w:r w:rsidRPr="00C926E5">
        <w:rPr>
          <w:rFonts w:ascii="Garamond" w:eastAsia="Calibri" w:hAnsi="Garamond" w:cs="Times New Roman"/>
          <w:b/>
          <w:bCs/>
          <w:szCs w:val="24"/>
        </w:rPr>
        <w:t>Chemical name</w:t>
      </w:r>
      <w:r w:rsidRPr="00C926E5">
        <w:rPr>
          <w:rFonts w:ascii="Garamond" w:eastAsia="Calibri" w:hAnsi="Garamond" w:cs="Times New Roman"/>
          <w:szCs w:val="24"/>
        </w:rPr>
        <w:t>. Each active ingredient is given a chemical name which describes the actual chemical composition. This name is often long and complicated. It may appear on the label in brackets.</w:t>
      </w:r>
    </w:p>
    <w:p w:rsidR="00C926E5" w:rsidRPr="00C926E5" w:rsidRDefault="00C926E5" w:rsidP="00C926E5">
      <w:pPr>
        <w:spacing w:line="240" w:lineRule="auto"/>
        <w:rPr>
          <w:rFonts w:ascii="Garamond" w:eastAsia="Calibri" w:hAnsi="Garamond" w:cs="Times New Roman"/>
          <w:szCs w:val="24"/>
        </w:rPr>
      </w:pPr>
      <w:r w:rsidRPr="00C926E5">
        <w:rPr>
          <w:rFonts w:ascii="Garamond" w:eastAsia="Calibri" w:hAnsi="Garamond" w:cs="Times New Roman"/>
          <w:b/>
          <w:bCs/>
          <w:szCs w:val="24"/>
        </w:rPr>
        <w:t>Common name</w:t>
      </w:r>
      <w:r w:rsidRPr="00C926E5">
        <w:rPr>
          <w:rFonts w:ascii="Garamond" w:eastAsia="Calibri" w:hAnsi="Garamond" w:cs="Times New Roman"/>
          <w:szCs w:val="24"/>
        </w:rPr>
        <w:t>. Each active ingredient is given an internationally recognised common chemical name that is much easier to use and remember than the chemical name. A specific common name always refers to the same active ingredient, regardless of the manufacturer of the product. Common names are always given on the label.</w:t>
      </w:r>
    </w:p>
    <w:p w:rsidR="00C926E5" w:rsidRPr="00C926E5" w:rsidRDefault="00C926E5" w:rsidP="00C926E5">
      <w:pPr>
        <w:spacing w:line="240" w:lineRule="auto"/>
        <w:rPr>
          <w:rFonts w:ascii="Garamond" w:eastAsia="Calibri" w:hAnsi="Garamond" w:cs="Times New Roman"/>
          <w:szCs w:val="24"/>
        </w:rPr>
      </w:pPr>
      <w:r w:rsidRPr="00C926E5">
        <w:rPr>
          <w:rFonts w:ascii="Garamond" w:eastAsia="Calibri" w:hAnsi="Garamond" w:cs="Times New Roman"/>
          <w:b/>
          <w:bCs/>
          <w:szCs w:val="24"/>
        </w:rPr>
        <w:t>Product or Trade name</w:t>
      </w:r>
      <w:r w:rsidRPr="00C926E5">
        <w:rPr>
          <w:rFonts w:ascii="Garamond" w:eastAsia="Calibri" w:hAnsi="Garamond" w:cs="Times New Roman"/>
          <w:szCs w:val="24"/>
        </w:rPr>
        <w:t>. Manufacturers give their own name to their products containing a particular active ingredient. It is the product name which appears in large print on the label.</w:t>
      </w:r>
    </w:p>
    <w:p w:rsidR="00C926E5" w:rsidRPr="00C926E5" w:rsidRDefault="00C926E5" w:rsidP="00C926E5">
      <w:pPr>
        <w:pBdr>
          <w:top w:val="single" w:sz="4" w:space="9" w:color="auto"/>
          <w:left w:val="single" w:sz="4" w:space="6" w:color="auto"/>
          <w:bottom w:val="single" w:sz="4" w:space="9" w:color="auto"/>
          <w:right w:val="single" w:sz="4" w:space="6" w:color="auto"/>
        </w:pBdr>
        <w:shd w:val="clear" w:color="auto" w:fill="F2F2F2"/>
        <w:spacing w:line="240" w:lineRule="auto"/>
        <w:ind w:left="142"/>
        <w:rPr>
          <w:rFonts w:ascii="Gill Sans MT" w:eastAsia="Calibri" w:hAnsi="Gill Sans MT" w:cs="Times New Roman"/>
          <w:sz w:val="20"/>
          <w:szCs w:val="20"/>
        </w:rPr>
      </w:pPr>
      <w:r w:rsidRPr="00C926E5">
        <w:rPr>
          <w:rFonts w:ascii="Gill Sans MT" w:eastAsia="Calibri" w:hAnsi="Gill Sans MT" w:cs="Times New Roman"/>
          <w:sz w:val="20"/>
          <w:szCs w:val="20"/>
        </w:rPr>
        <w:t>Examples of pesticide names are:</w:t>
      </w:r>
    </w:p>
    <w:p w:rsidR="00C926E5" w:rsidRPr="00C926E5" w:rsidRDefault="00C926E5" w:rsidP="00C926E5">
      <w:pPr>
        <w:pBdr>
          <w:top w:val="single" w:sz="4" w:space="9" w:color="auto"/>
          <w:left w:val="single" w:sz="4" w:space="6" w:color="auto"/>
          <w:bottom w:val="single" w:sz="4" w:space="9" w:color="auto"/>
          <w:right w:val="single" w:sz="4" w:space="6" w:color="auto"/>
        </w:pBdr>
        <w:shd w:val="clear" w:color="auto" w:fill="F2F2F2"/>
        <w:spacing w:line="240" w:lineRule="auto"/>
        <w:ind w:left="2127" w:hanging="1985"/>
        <w:rPr>
          <w:rFonts w:ascii="Gill Sans MT" w:eastAsia="Calibri" w:hAnsi="Gill Sans MT" w:cs="Times New Roman"/>
          <w:sz w:val="20"/>
          <w:szCs w:val="20"/>
        </w:rPr>
      </w:pPr>
      <w:r w:rsidRPr="00C926E5">
        <w:rPr>
          <w:rFonts w:ascii="Gill Sans MT" w:eastAsia="Calibri" w:hAnsi="Gill Sans MT" w:cs="Times New Roman"/>
          <w:sz w:val="20"/>
          <w:szCs w:val="20"/>
        </w:rPr>
        <w:t>Chemical Name:</w:t>
      </w:r>
      <w:r w:rsidRPr="00C926E5">
        <w:rPr>
          <w:rFonts w:ascii="Gill Sans MT" w:eastAsia="Calibri" w:hAnsi="Gill Sans MT" w:cs="Times New Roman"/>
          <w:sz w:val="20"/>
          <w:szCs w:val="20"/>
        </w:rPr>
        <w:tab/>
        <w:t>alpha-cyano-3-phenoxybenzyl-3-(2-chloro-3,3,3-trifluoroprop-1-enyl)-2,2-dimethylcyclopropanecarboxylate</w:t>
      </w:r>
    </w:p>
    <w:p w:rsidR="00C926E5" w:rsidRPr="00C926E5" w:rsidRDefault="00C926E5" w:rsidP="00C926E5">
      <w:pPr>
        <w:pBdr>
          <w:top w:val="single" w:sz="4" w:space="9" w:color="auto"/>
          <w:left w:val="single" w:sz="4" w:space="6" w:color="auto"/>
          <w:bottom w:val="single" w:sz="4" w:space="9" w:color="auto"/>
          <w:right w:val="single" w:sz="4" w:space="6" w:color="auto"/>
        </w:pBdr>
        <w:shd w:val="clear" w:color="auto" w:fill="F2F2F2"/>
        <w:spacing w:line="240" w:lineRule="auto"/>
        <w:ind w:left="2127" w:hanging="1985"/>
        <w:rPr>
          <w:rFonts w:ascii="Gill Sans MT" w:eastAsia="Calibri" w:hAnsi="Gill Sans MT" w:cs="Times New Roman"/>
          <w:sz w:val="20"/>
          <w:szCs w:val="20"/>
        </w:rPr>
      </w:pPr>
      <w:r w:rsidRPr="00C926E5">
        <w:rPr>
          <w:rFonts w:ascii="Gill Sans MT" w:eastAsia="Calibri" w:hAnsi="Gill Sans MT" w:cs="Times New Roman"/>
          <w:sz w:val="20"/>
          <w:szCs w:val="20"/>
        </w:rPr>
        <w:t>Common Name:</w:t>
      </w:r>
      <w:r w:rsidRPr="00C926E5">
        <w:rPr>
          <w:rFonts w:ascii="Gill Sans MT" w:eastAsia="Calibri" w:hAnsi="Gill Sans MT" w:cs="Times New Roman"/>
          <w:sz w:val="20"/>
          <w:szCs w:val="20"/>
        </w:rPr>
        <w:tab/>
        <w:t>Lambda Cyhalothrin</w:t>
      </w:r>
    </w:p>
    <w:p w:rsidR="00C926E5" w:rsidRPr="00C926E5" w:rsidRDefault="00C926E5" w:rsidP="00C926E5">
      <w:pPr>
        <w:pBdr>
          <w:top w:val="single" w:sz="4" w:space="9" w:color="auto"/>
          <w:left w:val="single" w:sz="4" w:space="6" w:color="auto"/>
          <w:bottom w:val="single" w:sz="4" w:space="9" w:color="auto"/>
          <w:right w:val="single" w:sz="4" w:space="6" w:color="auto"/>
        </w:pBdr>
        <w:shd w:val="clear" w:color="auto" w:fill="F2F2F2"/>
        <w:spacing w:line="240" w:lineRule="auto"/>
        <w:ind w:left="2127" w:hanging="1985"/>
        <w:rPr>
          <w:rFonts w:ascii="Gill Sans MT" w:eastAsia="Calibri" w:hAnsi="Gill Sans MT" w:cs="Times New Roman"/>
          <w:sz w:val="20"/>
          <w:szCs w:val="20"/>
        </w:rPr>
      </w:pPr>
      <w:r w:rsidRPr="00C926E5">
        <w:rPr>
          <w:rFonts w:ascii="Gill Sans MT" w:eastAsia="Calibri" w:hAnsi="Gill Sans MT" w:cs="Times New Roman"/>
          <w:sz w:val="20"/>
          <w:szCs w:val="20"/>
        </w:rPr>
        <w:t>Product Name:</w:t>
      </w:r>
      <w:r w:rsidRPr="00C926E5">
        <w:rPr>
          <w:rFonts w:ascii="Gill Sans MT" w:eastAsia="Calibri" w:hAnsi="Gill Sans MT" w:cs="Times New Roman"/>
          <w:sz w:val="20"/>
          <w:szCs w:val="20"/>
        </w:rPr>
        <w:tab/>
        <w:t>Lambda Cyhalothrin, Icon, Super Top</w:t>
      </w:r>
    </w:p>
    <w:p w:rsidR="00C926E5" w:rsidRPr="00C926E5" w:rsidRDefault="00C926E5" w:rsidP="00C926E5">
      <w:pPr>
        <w:pBdr>
          <w:top w:val="single" w:sz="4" w:space="9" w:color="auto"/>
          <w:left w:val="single" w:sz="4" w:space="6" w:color="auto"/>
          <w:bottom w:val="single" w:sz="4" w:space="9" w:color="auto"/>
          <w:right w:val="single" w:sz="4" w:space="6" w:color="auto"/>
        </w:pBdr>
        <w:shd w:val="clear" w:color="auto" w:fill="F2F2F2"/>
        <w:spacing w:line="240" w:lineRule="auto"/>
        <w:ind w:left="2127" w:hanging="1985"/>
        <w:rPr>
          <w:rFonts w:ascii="Gill Sans MT" w:eastAsia="Calibri" w:hAnsi="Gill Sans MT" w:cs="Times New Roman"/>
          <w:sz w:val="20"/>
          <w:szCs w:val="20"/>
        </w:rPr>
      </w:pPr>
      <w:r w:rsidRPr="00C926E5">
        <w:rPr>
          <w:rFonts w:ascii="Gill Sans MT" w:eastAsia="Calibri" w:hAnsi="Gill Sans MT" w:cs="Times New Roman"/>
          <w:sz w:val="20"/>
          <w:szCs w:val="20"/>
        </w:rPr>
        <w:t>Common Name:</w:t>
      </w:r>
      <w:r w:rsidRPr="00C926E5">
        <w:rPr>
          <w:rFonts w:ascii="Gill Sans MT" w:eastAsia="Calibri" w:hAnsi="Gill Sans MT" w:cs="Times New Roman"/>
          <w:sz w:val="20"/>
          <w:szCs w:val="20"/>
        </w:rPr>
        <w:tab/>
        <w:t>Malathion</w:t>
      </w:r>
    </w:p>
    <w:p w:rsidR="00C926E5" w:rsidRPr="00C926E5" w:rsidRDefault="00C926E5" w:rsidP="00C926E5">
      <w:pPr>
        <w:pBdr>
          <w:top w:val="single" w:sz="4" w:space="9" w:color="auto"/>
          <w:left w:val="single" w:sz="4" w:space="6" w:color="auto"/>
          <w:bottom w:val="single" w:sz="4" w:space="9" w:color="auto"/>
          <w:right w:val="single" w:sz="4" w:space="6" w:color="auto"/>
        </w:pBdr>
        <w:shd w:val="clear" w:color="auto" w:fill="F2F2F2"/>
        <w:spacing w:line="240" w:lineRule="auto"/>
        <w:ind w:left="2127" w:hanging="1985"/>
        <w:rPr>
          <w:rFonts w:ascii="Gill Sans MT" w:eastAsia="Calibri" w:hAnsi="Gill Sans MT" w:cs="Times New Roman"/>
          <w:sz w:val="20"/>
          <w:szCs w:val="20"/>
        </w:rPr>
      </w:pPr>
      <w:r w:rsidRPr="00C926E5">
        <w:rPr>
          <w:rFonts w:ascii="Gill Sans MT" w:eastAsia="Calibri" w:hAnsi="Gill Sans MT" w:cs="Times New Roman"/>
          <w:sz w:val="20"/>
          <w:szCs w:val="20"/>
        </w:rPr>
        <w:t>Product Name:</w:t>
      </w:r>
      <w:r w:rsidRPr="00C926E5">
        <w:rPr>
          <w:rFonts w:ascii="Gill Sans MT" w:eastAsia="Calibri" w:hAnsi="Gill Sans MT" w:cs="Times New Roman"/>
          <w:sz w:val="20"/>
          <w:szCs w:val="20"/>
        </w:rPr>
        <w:tab/>
        <w:t>Denadoul, Dimethione, Fifanoun, Killer, Malathion, Super Malathion, Super Sure, Super Dithio</w:t>
      </w:r>
    </w:p>
    <w:p w:rsidR="00C926E5" w:rsidRPr="00C926E5" w:rsidRDefault="00C926E5" w:rsidP="00C926E5">
      <w:pPr>
        <w:spacing w:line="240" w:lineRule="auto"/>
        <w:rPr>
          <w:rFonts w:ascii="Garamond" w:eastAsia="Calibri" w:hAnsi="Garamond" w:cs="Times New Roman"/>
          <w:szCs w:val="24"/>
        </w:rPr>
      </w:pPr>
      <w:r w:rsidRPr="00C926E5">
        <w:rPr>
          <w:rFonts w:ascii="Garamond" w:eastAsia="Calibri" w:hAnsi="Garamond" w:cs="Times New Roman"/>
          <w:szCs w:val="24"/>
        </w:rPr>
        <w:t>Pesticide manufacturers often use only slightly different names for products containing different active ingredients. For example, products beginning with “Sumi-” are manufactured by Sumitomo (</w:t>
      </w:r>
      <w:smartTag w:uri="urn:schemas-microsoft-com:office:smarttags" w:element="place">
        <w:smartTag w:uri="urn:schemas-microsoft-com:office:smarttags" w:element="country-region">
          <w:r w:rsidRPr="00C926E5">
            <w:rPr>
              <w:rFonts w:ascii="Garamond" w:eastAsia="Calibri" w:hAnsi="Garamond" w:cs="Times New Roman"/>
              <w:szCs w:val="24"/>
            </w:rPr>
            <w:t>Japan</w:t>
          </w:r>
        </w:smartTag>
      </w:smartTag>
      <w:r w:rsidRPr="00C926E5">
        <w:rPr>
          <w:rFonts w:ascii="Garamond" w:eastAsia="Calibri" w:hAnsi="Garamond" w:cs="Times New Roman"/>
          <w:szCs w:val="24"/>
        </w:rPr>
        <w:t>). Also, different formulations of the same active ingredient may be registered for use on different crops. For example, an emulsifiable concentrate formulation may be phytotoxic to a crop while the wettable powder formulation is not.</w:t>
      </w:r>
    </w:p>
    <w:p w:rsidR="00C926E5" w:rsidRPr="00C926E5" w:rsidRDefault="00C926E5" w:rsidP="00C926E5">
      <w:pPr>
        <w:keepNext/>
        <w:keepLines/>
        <w:numPr>
          <w:ilvl w:val="2"/>
          <w:numId w:val="0"/>
        </w:numPr>
        <w:spacing w:before="200"/>
        <w:outlineLvl w:val="2"/>
        <w:rPr>
          <w:rFonts w:ascii="Gill Sans MT" w:eastAsia="Times New Roman" w:hAnsi="Gill Sans MT" w:cs="Times New Roman"/>
          <w:caps/>
          <w:color w:val="002A6C"/>
          <w:sz w:val="24"/>
          <w:szCs w:val="24"/>
        </w:rPr>
      </w:pPr>
      <w:bookmarkStart w:id="104" w:name="_Toc271033782"/>
      <w:bookmarkStart w:id="105" w:name="_Toc443568877"/>
      <w:bookmarkStart w:id="106" w:name="_Toc451266203"/>
      <w:r w:rsidRPr="00C926E5">
        <w:rPr>
          <w:rFonts w:ascii="Gill Sans MT" w:eastAsia="Times New Roman" w:hAnsi="Gill Sans MT" w:cs="Times New Roman"/>
          <w:caps/>
          <w:color w:val="002A6C"/>
          <w:sz w:val="24"/>
          <w:szCs w:val="24"/>
        </w:rPr>
        <w:t>5.2 Pesticide Classification</w:t>
      </w:r>
      <w:bookmarkEnd w:id="104"/>
      <w:bookmarkEnd w:id="105"/>
      <w:bookmarkEnd w:id="106"/>
    </w:p>
    <w:p w:rsidR="00C926E5" w:rsidRPr="00C926E5" w:rsidRDefault="00C926E5" w:rsidP="00C926E5">
      <w:pPr>
        <w:spacing w:line="240" w:lineRule="auto"/>
        <w:rPr>
          <w:rFonts w:ascii="Garamond" w:eastAsia="Calibri" w:hAnsi="Garamond" w:cs="Times New Roman"/>
          <w:szCs w:val="24"/>
        </w:rPr>
      </w:pPr>
      <w:r w:rsidRPr="00C926E5">
        <w:rPr>
          <w:rFonts w:ascii="Garamond" w:eastAsia="Calibri" w:hAnsi="Garamond" w:cs="Times New Roman"/>
          <w:szCs w:val="24"/>
        </w:rPr>
        <w:t>Pesticides may be classified in several ways, each way having its own special purpose. Examples of classification are:</w:t>
      </w:r>
    </w:p>
    <w:p w:rsidR="00C926E5" w:rsidRPr="00C926E5" w:rsidRDefault="00C926E5" w:rsidP="00C926E5">
      <w:pPr>
        <w:keepNext/>
        <w:keepLines/>
        <w:numPr>
          <w:ilvl w:val="3"/>
          <w:numId w:val="0"/>
        </w:numPr>
        <w:spacing w:before="40" w:line="240" w:lineRule="auto"/>
        <w:outlineLvl w:val="3"/>
        <w:rPr>
          <w:rFonts w:ascii="Gill Sans MT" w:eastAsia="Times New Roman" w:hAnsi="Gill Sans MT" w:cs="Times New Roman"/>
          <w:iCs/>
          <w:caps/>
          <w:color w:val="C2113A"/>
          <w:szCs w:val="24"/>
        </w:rPr>
      </w:pPr>
      <w:r w:rsidRPr="00C926E5">
        <w:rPr>
          <w:rFonts w:ascii="Gill Sans MT" w:eastAsia="Times New Roman" w:hAnsi="Gill Sans MT" w:cs="Times New Roman"/>
          <w:iCs/>
          <w:caps/>
          <w:color w:val="C2113A"/>
          <w:szCs w:val="24"/>
        </w:rPr>
        <w:t>Type of pest controlled</w:t>
      </w:r>
    </w:p>
    <w:p w:rsidR="00C926E5" w:rsidRPr="00C926E5" w:rsidRDefault="00C926E5" w:rsidP="00C926E5">
      <w:pPr>
        <w:spacing w:after="80" w:line="240" w:lineRule="auto"/>
        <w:rPr>
          <w:rFonts w:ascii="Garamond" w:eastAsia="Calibri" w:hAnsi="Garamond" w:cs="Times New Roman"/>
          <w:szCs w:val="24"/>
        </w:rPr>
      </w:pPr>
      <w:r w:rsidRPr="00C926E5">
        <w:rPr>
          <w:rFonts w:ascii="Garamond" w:eastAsia="Calibri" w:hAnsi="Garamond" w:cs="Times New Roman"/>
          <w:szCs w:val="24"/>
        </w:rPr>
        <w:t>Insecticides</w:t>
      </w:r>
      <w:r w:rsidRPr="00C926E5">
        <w:rPr>
          <w:rFonts w:ascii="Garamond" w:eastAsia="Calibri" w:hAnsi="Garamond" w:cs="Times New Roman"/>
          <w:szCs w:val="24"/>
        </w:rPr>
        <w:tab/>
      </w:r>
      <w:r w:rsidRPr="00C926E5">
        <w:rPr>
          <w:rFonts w:ascii="Garamond" w:eastAsia="Calibri" w:hAnsi="Garamond" w:cs="Times New Roman"/>
          <w:szCs w:val="24"/>
        </w:rPr>
        <w:tab/>
        <w:t>Control insects.</w:t>
      </w:r>
    </w:p>
    <w:p w:rsidR="00C926E5" w:rsidRPr="00C926E5" w:rsidRDefault="00C926E5" w:rsidP="00C926E5">
      <w:pPr>
        <w:spacing w:after="80" w:line="240" w:lineRule="auto"/>
        <w:rPr>
          <w:rFonts w:ascii="Garamond" w:eastAsia="Calibri" w:hAnsi="Garamond" w:cs="Times New Roman"/>
          <w:szCs w:val="24"/>
        </w:rPr>
      </w:pPr>
      <w:r w:rsidRPr="00C926E5">
        <w:rPr>
          <w:rFonts w:ascii="Garamond" w:eastAsia="Calibri" w:hAnsi="Garamond" w:cs="Times New Roman"/>
          <w:szCs w:val="24"/>
        </w:rPr>
        <w:t>Fungicides</w:t>
      </w:r>
      <w:r w:rsidRPr="00C926E5">
        <w:rPr>
          <w:rFonts w:ascii="Garamond" w:eastAsia="Calibri" w:hAnsi="Garamond" w:cs="Times New Roman"/>
          <w:szCs w:val="24"/>
        </w:rPr>
        <w:tab/>
      </w:r>
      <w:r w:rsidRPr="00C926E5">
        <w:rPr>
          <w:rFonts w:ascii="Garamond" w:eastAsia="Calibri" w:hAnsi="Garamond" w:cs="Times New Roman"/>
          <w:szCs w:val="24"/>
        </w:rPr>
        <w:tab/>
        <w:t>Control fungi.</w:t>
      </w:r>
    </w:p>
    <w:p w:rsidR="00C926E5" w:rsidRPr="00C926E5" w:rsidRDefault="00C926E5" w:rsidP="00C926E5">
      <w:pPr>
        <w:spacing w:after="80" w:line="240" w:lineRule="auto"/>
        <w:rPr>
          <w:rFonts w:ascii="Garamond" w:eastAsia="Calibri" w:hAnsi="Garamond" w:cs="Times New Roman"/>
          <w:szCs w:val="24"/>
        </w:rPr>
      </w:pPr>
      <w:r w:rsidRPr="00C926E5">
        <w:rPr>
          <w:rFonts w:ascii="Garamond" w:eastAsia="Calibri" w:hAnsi="Garamond" w:cs="Times New Roman"/>
          <w:szCs w:val="24"/>
        </w:rPr>
        <w:t>Herbicides</w:t>
      </w:r>
      <w:r w:rsidRPr="00C926E5">
        <w:rPr>
          <w:rFonts w:ascii="Garamond" w:eastAsia="Calibri" w:hAnsi="Garamond" w:cs="Times New Roman"/>
          <w:szCs w:val="24"/>
        </w:rPr>
        <w:tab/>
      </w:r>
      <w:r w:rsidRPr="00C926E5">
        <w:rPr>
          <w:rFonts w:ascii="Garamond" w:eastAsia="Calibri" w:hAnsi="Garamond" w:cs="Times New Roman"/>
          <w:szCs w:val="24"/>
        </w:rPr>
        <w:tab/>
        <w:t>Control weeds.</w:t>
      </w:r>
    </w:p>
    <w:p w:rsidR="00C926E5" w:rsidRPr="00C926E5" w:rsidRDefault="00C926E5" w:rsidP="00C926E5">
      <w:pPr>
        <w:spacing w:after="80" w:line="240" w:lineRule="auto"/>
        <w:rPr>
          <w:rFonts w:ascii="Garamond" w:eastAsia="Calibri" w:hAnsi="Garamond" w:cs="Times New Roman"/>
          <w:szCs w:val="24"/>
        </w:rPr>
      </w:pPr>
      <w:r w:rsidRPr="00C926E5">
        <w:rPr>
          <w:rFonts w:ascii="Garamond" w:eastAsia="Calibri" w:hAnsi="Garamond" w:cs="Times New Roman"/>
          <w:szCs w:val="24"/>
        </w:rPr>
        <w:lastRenderedPageBreak/>
        <w:t>Acaricides</w:t>
      </w:r>
      <w:r w:rsidRPr="00C926E5">
        <w:rPr>
          <w:rFonts w:ascii="Garamond" w:eastAsia="Calibri" w:hAnsi="Garamond" w:cs="Times New Roman"/>
          <w:szCs w:val="24"/>
        </w:rPr>
        <w:tab/>
      </w:r>
      <w:r w:rsidRPr="00C926E5">
        <w:rPr>
          <w:rFonts w:ascii="Garamond" w:eastAsia="Calibri" w:hAnsi="Garamond" w:cs="Times New Roman"/>
          <w:szCs w:val="24"/>
        </w:rPr>
        <w:tab/>
        <w:t>Control mites.</w:t>
      </w:r>
    </w:p>
    <w:p w:rsidR="00C926E5" w:rsidRPr="00C926E5" w:rsidRDefault="00C926E5" w:rsidP="00C926E5">
      <w:pPr>
        <w:spacing w:after="80" w:line="240" w:lineRule="auto"/>
        <w:rPr>
          <w:rFonts w:ascii="Garamond" w:eastAsia="Calibri" w:hAnsi="Garamond" w:cs="Times New Roman"/>
          <w:szCs w:val="24"/>
        </w:rPr>
      </w:pPr>
      <w:r w:rsidRPr="00C926E5">
        <w:rPr>
          <w:rFonts w:ascii="Garamond" w:eastAsia="Calibri" w:hAnsi="Garamond" w:cs="Times New Roman"/>
          <w:szCs w:val="24"/>
        </w:rPr>
        <w:t>Rodenticides</w:t>
      </w:r>
      <w:r w:rsidRPr="00C926E5">
        <w:rPr>
          <w:rFonts w:ascii="Garamond" w:eastAsia="Calibri" w:hAnsi="Garamond" w:cs="Times New Roman"/>
          <w:szCs w:val="24"/>
        </w:rPr>
        <w:tab/>
      </w:r>
      <w:r w:rsidRPr="00C926E5">
        <w:rPr>
          <w:rFonts w:ascii="Garamond" w:eastAsia="Calibri" w:hAnsi="Garamond" w:cs="Times New Roman"/>
          <w:szCs w:val="24"/>
        </w:rPr>
        <w:tab/>
        <w:t>Control rodents (rats, mice).</w:t>
      </w:r>
    </w:p>
    <w:p w:rsidR="00C926E5" w:rsidRPr="00C926E5" w:rsidRDefault="00C926E5" w:rsidP="00C926E5">
      <w:pPr>
        <w:spacing w:after="80" w:line="240" w:lineRule="auto"/>
        <w:rPr>
          <w:rFonts w:ascii="Garamond" w:eastAsia="Calibri" w:hAnsi="Garamond" w:cs="Times New Roman"/>
          <w:szCs w:val="24"/>
        </w:rPr>
      </w:pPr>
      <w:r w:rsidRPr="00C926E5">
        <w:rPr>
          <w:rFonts w:ascii="Garamond" w:eastAsia="Calibri" w:hAnsi="Garamond" w:cs="Times New Roman"/>
          <w:szCs w:val="24"/>
        </w:rPr>
        <w:t>Molluscicides</w:t>
      </w:r>
      <w:r w:rsidRPr="00C926E5">
        <w:rPr>
          <w:rFonts w:ascii="Garamond" w:eastAsia="Calibri" w:hAnsi="Garamond" w:cs="Times New Roman"/>
          <w:szCs w:val="24"/>
        </w:rPr>
        <w:tab/>
      </w:r>
      <w:r w:rsidRPr="00C926E5">
        <w:rPr>
          <w:rFonts w:ascii="Garamond" w:eastAsia="Calibri" w:hAnsi="Garamond" w:cs="Times New Roman"/>
          <w:szCs w:val="24"/>
        </w:rPr>
        <w:tab/>
        <w:t>Control snails.</w:t>
      </w:r>
    </w:p>
    <w:p w:rsidR="00C926E5" w:rsidRPr="00C926E5" w:rsidRDefault="00C926E5" w:rsidP="00C926E5">
      <w:pPr>
        <w:spacing w:after="80" w:line="240" w:lineRule="auto"/>
        <w:rPr>
          <w:rFonts w:ascii="Garamond" w:eastAsia="Calibri" w:hAnsi="Garamond" w:cs="Times New Roman"/>
          <w:szCs w:val="24"/>
        </w:rPr>
      </w:pPr>
      <w:r w:rsidRPr="00C926E5">
        <w:rPr>
          <w:rFonts w:ascii="Garamond" w:eastAsia="Calibri" w:hAnsi="Garamond" w:cs="Times New Roman"/>
          <w:szCs w:val="24"/>
        </w:rPr>
        <w:t>Nematicides</w:t>
      </w:r>
      <w:r w:rsidRPr="00C926E5">
        <w:rPr>
          <w:rFonts w:ascii="Garamond" w:eastAsia="Calibri" w:hAnsi="Garamond" w:cs="Times New Roman"/>
          <w:szCs w:val="24"/>
        </w:rPr>
        <w:tab/>
      </w:r>
      <w:r w:rsidRPr="00C926E5">
        <w:rPr>
          <w:rFonts w:ascii="Garamond" w:eastAsia="Calibri" w:hAnsi="Garamond" w:cs="Times New Roman"/>
          <w:szCs w:val="24"/>
        </w:rPr>
        <w:tab/>
        <w:t>Control nematodes.</w:t>
      </w:r>
    </w:p>
    <w:p w:rsidR="00C926E5" w:rsidRPr="00C926E5" w:rsidRDefault="00C926E5" w:rsidP="00C926E5">
      <w:pPr>
        <w:keepNext/>
        <w:keepLines/>
        <w:numPr>
          <w:ilvl w:val="3"/>
          <w:numId w:val="0"/>
        </w:numPr>
        <w:spacing w:before="40" w:line="240" w:lineRule="auto"/>
        <w:outlineLvl w:val="3"/>
        <w:rPr>
          <w:rFonts w:ascii="Gill Sans MT" w:eastAsia="Times New Roman" w:hAnsi="Gill Sans MT" w:cs="Times New Roman"/>
          <w:iCs/>
          <w:caps/>
          <w:color w:val="C2113A"/>
          <w:szCs w:val="24"/>
        </w:rPr>
      </w:pPr>
      <w:r w:rsidRPr="00C926E5">
        <w:rPr>
          <w:rFonts w:ascii="Gill Sans MT" w:eastAsia="Times New Roman" w:hAnsi="Gill Sans MT" w:cs="Times New Roman"/>
          <w:iCs/>
          <w:caps/>
          <w:color w:val="C2113A"/>
          <w:szCs w:val="24"/>
        </w:rPr>
        <w:t>Chemical group</w:t>
      </w:r>
    </w:p>
    <w:p w:rsidR="00C926E5" w:rsidRPr="00C926E5" w:rsidRDefault="00C926E5" w:rsidP="00C926E5">
      <w:pPr>
        <w:spacing w:line="240" w:lineRule="auto"/>
        <w:rPr>
          <w:rFonts w:ascii="Garamond" w:eastAsia="Calibri" w:hAnsi="Garamond" w:cs="Times New Roman"/>
          <w:b/>
          <w:szCs w:val="24"/>
        </w:rPr>
      </w:pPr>
      <w:r w:rsidRPr="00C926E5">
        <w:rPr>
          <w:rFonts w:ascii="Garamond" w:eastAsia="Calibri" w:hAnsi="Garamond" w:cs="Times New Roman"/>
          <w:b/>
          <w:szCs w:val="24"/>
        </w:rPr>
        <w:t>Insecticides:</w:t>
      </w:r>
    </w:p>
    <w:p w:rsidR="00C926E5" w:rsidRPr="00C926E5" w:rsidRDefault="00C926E5" w:rsidP="00C926E5">
      <w:pPr>
        <w:tabs>
          <w:tab w:val="left" w:pos="1440"/>
        </w:tabs>
        <w:spacing w:line="240" w:lineRule="auto"/>
        <w:ind w:left="1440" w:hanging="1440"/>
        <w:rPr>
          <w:rFonts w:ascii="Garamond" w:eastAsia="Calibri" w:hAnsi="Garamond" w:cs="Times New Roman"/>
          <w:szCs w:val="24"/>
        </w:rPr>
      </w:pPr>
      <w:r w:rsidRPr="00C926E5">
        <w:rPr>
          <w:rFonts w:ascii="Garamond" w:eastAsia="Calibri" w:hAnsi="Garamond" w:cs="Times New Roman"/>
          <w:bCs/>
          <w:szCs w:val="24"/>
        </w:rPr>
        <w:t>Inorganic</w:t>
      </w:r>
      <w:r w:rsidRPr="00C926E5">
        <w:rPr>
          <w:rFonts w:ascii="Garamond" w:eastAsia="Calibri" w:hAnsi="Garamond" w:cs="Times New Roman"/>
          <w:szCs w:val="24"/>
        </w:rPr>
        <w:tab/>
        <w:t xml:space="preserve">Pesticides which do not contain carbon. They commonly contain arsenic, copper, mercury, sulphur, tin or zinc. Many of these compounds are now banned or have severely limited uses. </w:t>
      </w:r>
    </w:p>
    <w:p w:rsidR="00C926E5" w:rsidRPr="00C926E5" w:rsidRDefault="00C926E5" w:rsidP="00C926E5">
      <w:pPr>
        <w:spacing w:line="240" w:lineRule="auto"/>
        <w:ind w:left="2160" w:firstLine="720"/>
        <w:rPr>
          <w:rFonts w:ascii="Garamond" w:eastAsia="Calibri" w:hAnsi="Garamond" w:cs="Times New Roman"/>
          <w:szCs w:val="24"/>
        </w:rPr>
      </w:pPr>
      <w:r w:rsidRPr="00C926E5">
        <w:rPr>
          <w:rFonts w:ascii="Garamond" w:eastAsia="Calibri" w:hAnsi="Garamond" w:cs="Times New Roman"/>
          <w:szCs w:val="24"/>
        </w:rPr>
        <w:t>Examples are Kumulus-DF (sulphur)</w:t>
      </w:r>
    </w:p>
    <w:p w:rsidR="00C926E5" w:rsidRPr="00C926E5" w:rsidRDefault="00C926E5" w:rsidP="00C926E5">
      <w:pPr>
        <w:spacing w:line="240" w:lineRule="auto"/>
        <w:rPr>
          <w:rFonts w:ascii="Times New Roman" w:eastAsia="Calibri" w:hAnsi="Times New Roman" w:cs="Times New Roman"/>
          <w:sz w:val="24"/>
          <w:szCs w:val="24"/>
        </w:rPr>
      </w:pPr>
    </w:p>
    <w:p w:rsidR="00C926E5" w:rsidRPr="00C926E5" w:rsidRDefault="00C926E5" w:rsidP="00C926E5">
      <w:pPr>
        <w:spacing w:line="240" w:lineRule="auto"/>
        <w:ind w:left="1701" w:hanging="1701"/>
        <w:rPr>
          <w:rFonts w:ascii="Garamond" w:eastAsia="Calibri" w:hAnsi="Garamond" w:cs="Times New Roman"/>
        </w:rPr>
      </w:pPr>
      <w:r w:rsidRPr="00C926E5">
        <w:rPr>
          <w:rFonts w:ascii="Garamond" w:eastAsia="Calibri" w:hAnsi="Garamond" w:cs="Times New Roman"/>
          <w:bCs/>
        </w:rPr>
        <w:t>Organic</w:t>
      </w:r>
      <w:r w:rsidRPr="00C926E5">
        <w:rPr>
          <w:rFonts w:ascii="Garamond" w:eastAsia="Calibri" w:hAnsi="Garamond" w:cs="Times New Roman"/>
          <w:bCs/>
        </w:rPr>
        <w:tab/>
      </w:r>
      <w:r w:rsidRPr="00C926E5">
        <w:rPr>
          <w:rFonts w:ascii="Garamond" w:eastAsia="Calibri" w:hAnsi="Garamond" w:cs="Times New Roman"/>
        </w:rPr>
        <w:t>Pesticides which contain carbon. Some are derived directly from plants and other living material, but most are synthetic in that they have been developed by man. They are the most commonly used pesticides.</w:t>
      </w:r>
    </w:p>
    <w:p w:rsidR="00C926E5" w:rsidRPr="00C926E5" w:rsidRDefault="00C926E5" w:rsidP="00C926E5">
      <w:pPr>
        <w:spacing w:line="240" w:lineRule="auto"/>
        <w:ind w:left="1701"/>
        <w:rPr>
          <w:rFonts w:ascii="Garamond" w:eastAsia="Calibri" w:hAnsi="Garamond" w:cs="Times New Roman"/>
        </w:rPr>
      </w:pPr>
      <w:r w:rsidRPr="00C926E5">
        <w:rPr>
          <w:rFonts w:ascii="Garamond" w:eastAsia="Calibri" w:hAnsi="Garamond" w:cs="Times New Roman"/>
          <w:bCs/>
        </w:rPr>
        <w:t>- Organophosphates</w:t>
      </w:r>
      <w:r w:rsidRPr="00C926E5">
        <w:rPr>
          <w:rFonts w:ascii="Garamond" w:eastAsia="Calibri" w:hAnsi="Garamond" w:cs="Times New Roman"/>
        </w:rPr>
        <w:tab/>
        <w:t>Examples are Chlorpyrifos and Dimethoate</w:t>
      </w:r>
    </w:p>
    <w:p w:rsidR="00C926E5" w:rsidRPr="00C926E5" w:rsidRDefault="00C926E5" w:rsidP="00C926E5">
      <w:pPr>
        <w:spacing w:line="240" w:lineRule="auto"/>
        <w:ind w:left="1701"/>
        <w:rPr>
          <w:rFonts w:ascii="Garamond" w:eastAsia="Calibri" w:hAnsi="Garamond" w:cs="Times New Roman"/>
        </w:rPr>
      </w:pPr>
      <w:r w:rsidRPr="00C926E5">
        <w:rPr>
          <w:rFonts w:ascii="Garamond" w:eastAsia="Calibri" w:hAnsi="Garamond" w:cs="Times New Roman"/>
          <w:bCs/>
        </w:rPr>
        <w:t>- Carbamates</w:t>
      </w:r>
      <w:r w:rsidRPr="00C926E5">
        <w:rPr>
          <w:rFonts w:ascii="Garamond" w:eastAsia="Calibri" w:hAnsi="Garamond" w:cs="Times New Roman"/>
        </w:rPr>
        <w:t xml:space="preserve">  </w:t>
      </w:r>
      <w:r w:rsidRPr="00C926E5">
        <w:rPr>
          <w:rFonts w:ascii="Garamond" w:eastAsia="Calibri" w:hAnsi="Garamond" w:cs="Times New Roman"/>
        </w:rPr>
        <w:tab/>
      </w:r>
      <w:r w:rsidRPr="00C926E5">
        <w:rPr>
          <w:rFonts w:ascii="Garamond" w:eastAsia="Calibri" w:hAnsi="Garamond" w:cs="Times New Roman"/>
        </w:rPr>
        <w:tab/>
        <w:t>Examples are Carbaryl.</w:t>
      </w:r>
    </w:p>
    <w:p w:rsidR="00C926E5" w:rsidRPr="00C926E5" w:rsidRDefault="00C926E5" w:rsidP="00C926E5">
      <w:pPr>
        <w:spacing w:line="240" w:lineRule="auto"/>
        <w:ind w:left="4320" w:hanging="2619"/>
        <w:rPr>
          <w:rFonts w:ascii="Garamond" w:eastAsia="Calibri" w:hAnsi="Garamond" w:cs="Times New Roman"/>
        </w:rPr>
      </w:pPr>
      <w:r w:rsidRPr="00C926E5">
        <w:rPr>
          <w:rFonts w:ascii="Garamond" w:eastAsia="Calibri" w:hAnsi="Garamond" w:cs="Times New Roman"/>
          <w:bCs/>
        </w:rPr>
        <w:t>- Pyrethroids</w:t>
      </w:r>
      <w:r w:rsidRPr="00C926E5">
        <w:rPr>
          <w:rFonts w:ascii="Garamond" w:eastAsia="Calibri" w:hAnsi="Garamond" w:cs="Times New Roman"/>
        </w:rPr>
        <w:t xml:space="preserve">  </w:t>
      </w:r>
      <w:r w:rsidRPr="00C926E5">
        <w:rPr>
          <w:rFonts w:ascii="Garamond" w:eastAsia="Calibri" w:hAnsi="Garamond" w:cs="Times New Roman"/>
        </w:rPr>
        <w:tab/>
        <w:t>Examples are Deltamethrin and Lambda-Cyhalothrin.</w:t>
      </w:r>
    </w:p>
    <w:p w:rsidR="00C926E5" w:rsidRPr="00C926E5" w:rsidRDefault="00C926E5" w:rsidP="00C926E5">
      <w:pPr>
        <w:spacing w:line="240" w:lineRule="auto"/>
        <w:ind w:left="1701" w:hanging="1701"/>
        <w:rPr>
          <w:rFonts w:ascii="Times New Roman" w:eastAsia="Calibri" w:hAnsi="Times New Roman" w:cs="Times New Roman"/>
          <w:sz w:val="24"/>
          <w:szCs w:val="24"/>
        </w:rPr>
      </w:pPr>
    </w:p>
    <w:p w:rsidR="00C926E5" w:rsidRPr="00C926E5" w:rsidRDefault="00C926E5" w:rsidP="00C926E5">
      <w:pPr>
        <w:spacing w:line="240" w:lineRule="auto"/>
        <w:rPr>
          <w:rFonts w:ascii="Garamond" w:eastAsia="Calibri" w:hAnsi="Garamond" w:cs="Times New Roman"/>
          <w:i/>
          <w:iCs/>
          <w:szCs w:val="24"/>
        </w:rPr>
      </w:pPr>
      <w:r w:rsidRPr="00C926E5">
        <w:rPr>
          <w:rFonts w:ascii="Garamond" w:eastAsia="Calibri" w:hAnsi="Garamond" w:cs="Times New Roman"/>
          <w:szCs w:val="24"/>
        </w:rPr>
        <w:t>Biological /</w:t>
      </w:r>
      <w:r w:rsidRPr="00C926E5">
        <w:rPr>
          <w:rFonts w:ascii="Garamond" w:eastAsia="Calibri" w:hAnsi="Garamond" w:cs="Times New Roman"/>
          <w:szCs w:val="24"/>
        </w:rPr>
        <w:tab/>
        <w:t xml:space="preserve">Contain bacteria, fungi, protozoa or viruses, such as </w:t>
      </w:r>
      <w:r w:rsidRPr="00C926E5">
        <w:rPr>
          <w:rFonts w:ascii="Garamond" w:eastAsia="Calibri" w:hAnsi="Garamond" w:cs="Times New Roman"/>
          <w:i/>
          <w:iCs/>
          <w:szCs w:val="24"/>
        </w:rPr>
        <w:t>Bacillus thuringiensis</w:t>
      </w:r>
    </w:p>
    <w:p w:rsidR="00C926E5" w:rsidRPr="00C926E5" w:rsidRDefault="00C926E5" w:rsidP="00C926E5">
      <w:pPr>
        <w:spacing w:line="240" w:lineRule="auto"/>
        <w:rPr>
          <w:rFonts w:ascii="Garamond" w:eastAsia="Calibri" w:hAnsi="Garamond" w:cs="Times New Roman"/>
          <w:szCs w:val="24"/>
        </w:rPr>
      </w:pPr>
      <w:r w:rsidRPr="00C926E5">
        <w:rPr>
          <w:rFonts w:ascii="Garamond" w:eastAsia="Calibri" w:hAnsi="Garamond" w:cs="Times New Roman"/>
          <w:iCs/>
          <w:szCs w:val="24"/>
        </w:rPr>
        <w:t>Microbial</w:t>
      </w:r>
      <w:r w:rsidRPr="00C926E5">
        <w:rPr>
          <w:rFonts w:ascii="Garamond" w:eastAsia="Calibri" w:hAnsi="Garamond" w:cs="Times New Roman"/>
          <w:iCs/>
          <w:szCs w:val="24"/>
        </w:rPr>
        <w:tab/>
      </w:r>
      <w:r w:rsidRPr="00C926E5">
        <w:rPr>
          <w:rFonts w:ascii="Garamond" w:eastAsia="Calibri" w:hAnsi="Garamond" w:cs="Times New Roman"/>
          <w:szCs w:val="24"/>
        </w:rPr>
        <w:t xml:space="preserve"> and Abamectin.</w:t>
      </w:r>
    </w:p>
    <w:p w:rsidR="00C926E5" w:rsidRPr="00C926E5" w:rsidRDefault="00C926E5" w:rsidP="00C926E5">
      <w:pPr>
        <w:spacing w:line="240" w:lineRule="auto"/>
        <w:rPr>
          <w:rFonts w:ascii="Garamond" w:eastAsia="Calibri" w:hAnsi="Garamond" w:cs="Times New Roman"/>
          <w:szCs w:val="24"/>
        </w:rPr>
      </w:pPr>
    </w:p>
    <w:p w:rsidR="00C926E5" w:rsidRPr="00C926E5" w:rsidRDefault="00C926E5" w:rsidP="00C926E5">
      <w:pPr>
        <w:spacing w:line="240" w:lineRule="auto"/>
        <w:rPr>
          <w:rFonts w:ascii="Garamond" w:eastAsia="Calibri" w:hAnsi="Garamond" w:cs="Times New Roman"/>
          <w:szCs w:val="24"/>
        </w:rPr>
      </w:pPr>
      <w:r w:rsidRPr="00C926E5">
        <w:rPr>
          <w:rFonts w:ascii="Garamond" w:eastAsia="Calibri" w:hAnsi="Garamond" w:cs="Times New Roman"/>
          <w:szCs w:val="24"/>
        </w:rPr>
        <w:t xml:space="preserve">Botanical </w:t>
      </w:r>
      <w:r w:rsidRPr="00C926E5">
        <w:rPr>
          <w:rFonts w:ascii="Garamond" w:eastAsia="Calibri" w:hAnsi="Garamond" w:cs="Times New Roman"/>
          <w:szCs w:val="24"/>
        </w:rPr>
        <w:tab/>
        <w:t>Obtained from plant extracts, such as rotenone, neem, and pyrethrum.</w:t>
      </w:r>
    </w:p>
    <w:p w:rsidR="00C926E5" w:rsidRPr="00C926E5" w:rsidRDefault="00C926E5" w:rsidP="00C926E5">
      <w:pPr>
        <w:spacing w:line="240" w:lineRule="auto"/>
        <w:rPr>
          <w:rFonts w:ascii="Garamond" w:eastAsia="Calibri" w:hAnsi="Garamond" w:cs="Times New Roman"/>
          <w:szCs w:val="24"/>
        </w:rPr>
      </w:pPr>
    </w:p>
    <w:p w:rsidR="00C926E5" w:rsidRPr="00C926E5" w:rsidRDefault="00C926E5" w:rsidP="00C926E5">
      <w:pPr>
        <w:spacing w:line="240" w:lineRule="auto"/>
        <w:rPr>
          <w:rFonts w:ascii="Garamond" w:eastAsia="Calibri" w:hAnsi="Garamond" w:cs="Times New Roman"/>
          <w:b/>
          <w:szCs w:val="24"/>
        </w:rPr>
      </w:pPr>
      <w:r w:rsidRPr="00C926E5">
        <w:rPr>
          <w:rFonts w:ascii="Garamond" w:eastAsia="Calibri" w:hAnsi="Garamond" w:cs="Times New Roman"/>
          <w:b/>
          <w:szCs w:val="24"/>
        </w:rPr>
        <w:t>Herbicides</w:t>
      </w:r>
    </w:p>
    <w:p w:rsidR="00C926E5" w:rsidRPr="00C926E5" w:rsidRDefault="00C926E5" w:rsidP="00C926E5">
      <w:pPr>
        <w:spacing w:line="240" w:lineRule="auto"/>
        <w:rPr>
          <w:rFonts w:ascii="Garamond" w:eastAsia="Calibri" w:hAnsi="Garamond" w:cs="Times New Roman"/>
          <w:szCs w:val="24"/>
        </w:rPr>
      </w:pPr>
      <w:r w:rsidRPr="00C926E5">
        <w:rPr>
          <w:rFonts w:ascii="Garamond" w:eastAsia="Calibri" w:hAnsi="Garamond" w:cs="Times New Roman"/>
          <w:szCs w:val="24"/>
        </w:rPr>
        <w:t>Herbicides have many different chemical groups, the most common of which include triazines, substituted ureas, and sulfonylureas.</w:t>
      </w:r>
    </w:p>
    <w:p w:rsidR="00C926E5" w:rsidRPr="00C926E5" w:rsidRDefault="00C926E5" w:rsidP="00C926E5">
      <w:pPr>
        <w:spacing w:line="240" w:lineRule="auto"/>
        <w:rPr>
          <w:rFonts w:ascii="Garamond" w:eastAsia="Calibri" w:hAnsi="Garamond" w:cs="Times New Roman"/>
          <w:szCs w:val="24"/>
        </w:rPr>
      </w:pPr>
    </w:p>
    <w:p w:rsidR="00C926E5" w:rsidRPr="00C926E5" w:rsidRDefault="00C926E5" w:rsidP="00C926E5">
      <w:pPr>
        <w:spacing w:line="240" w:lineRule="auto"/>
        <w:rPr>
          <w:rFonts w:ascii="Garamond" w:eastAsia="Calibri" w:hAnsi="Garamond" w:cs="Times New Roman"/>
          <w:b/>
          <w:szCs w:val="24"/>
        </w:rPr>
      </w:pPr>
      <w:r w:rsidRPr="00C926E5">
        <w:rPr>
          <w:rFonts w:ascii="Garamond" w:eastAsia="Calibri" w:hAnsi="Garamond" w:cs="Times New Roman"/>
          <w:b/>
          <w:szCs w:val="24"/>
        </w:rPr>
        <w:t>Fungicides</w:t>
      </w:r>
    </w:p>
    <w:p w:rsidR="00C926E5" w:rsidRPr="00C926E5" w:rsidRDefault="00C926E5" w:rsidP="00C926E5">
      <w:pPr>
        <w:spacing w:line="240" w:lineRule="auto"/>
        <w:rPr>
          <w:rFonts w:ascii="Garamond" w:eastAsia="Calibri" w:hAnsi="Garamond" w:cs="Times New Roman"/>
          <w:bCs/>
          <w:szCs w:val="24"/>
        </w:rPr>
      </w:pPr>
      <w:r w:rsidRPr="00C926E5">
        <w:rPr>
          <w:rFonts w:ascii="Garamond" w:eastAsia="Calibri" w:hAnsi="Garamond" w:cs="Times New Roman"/>
          <w:szCs w:val="24"/>
        </w:rPr>
        <w:t>As with herbicides, fungicides have many different chemical groups. Common groups are inorganic and dithiocarbamates.</w:t>
      </w:r>
    </w:p>
    <w:p w:rsidR="00C926E5" w:rsidRPr="00C926E5" w:rsidRDefault="00C926E5" w:rsidP="00C926E5">
      <w:pPr>
        <w:spacing w:line="240" w:lineRule="auto"/>
        <w:ind w:left="1530" w:hanging="90"/>
        <w:rPr>
          <w:rFonts w:ascii="Garamond" w:eastAsia="Calibri" w:hAnsi="Garamond" w:cs="Times New Roman"/>
          <w:szCs w:val="24"/>
        </w:rPr>
      </w:pPr>
      <w:r w:rsidRPr="00C926E5">
        <w:rPr>
          <w:rFonts w:ascii="Garamond" w:eastAsia="Calibri" w:hAnsi="Garamond" w:cs="Times New Roman"/>
          <w:bCs/>
          <w:szCs w:val="24"/>
        </w:rPr>
        <w:t>- Inorganic</w:t>
      </w:r>
      <w:r w:rsidRPr="00C926E5">
        <w:rPr>
          <w:rFonts w:ascii="Garamond" w:eastAsia="Calibri" w:hAnsi="Garamond" w:cs="Times New Roman"/>
          <w:szCs w:val="24"/>
        </w:rPr>
        <w:tab/>
      </w:r>
      <w:r w:rsidRPr="00C926E5">
        <w:rPr>
          <w:rFonts w:ascii="Garamond" w:eastAsia="Calibri" w:hAnsi="Garamond" w:cs="Times New Roman"/>
          <w:szCs w:val="24"/>
        </w:rPr>
        <w:tab/>
        <w:t>Examples are wettable sulphur.</w:t>
      </w:r>
    </w:p>
    <w:p w:rsidR="00C926E5" w:rsidRPr="00C926E5" w:rsidRDefault="00C926E5" w:rsidP="00C926E5">
      <w:pPr>
        <w:spacing w:line="240" w:lineRule="auto"/>
        <w:ind w:left="1530" w:hanging="90"/>
        <w:rPr>
          <w:rFonts w:ascii="Garamond" w:eastAsia="Calibri" w:hAnsi="Garamond" w:cs="Times New Roman"/>
          <w:bCs/>
          <w:szCs w:val="24"/>
        </w:rPr>
      </w:pPr>
      <w:r w:rsidRPr="00C926E5">
        <w:rPr>
          <w:rFonts w:ascii="Garamond" w:eastAsia="Calibri" w:hAnsi="Garamond" w:cs="Times New Roman"/>
          <w:bCs/>
          <w:szCs w:val="24"/>
        </w:rPr>
        <w:t xml:space="preserve">- Dithiocarbamates </w:t>
      </w:r>
      <w:r w:rsidRPr="00C926E5">
        <w:rPr>
          <w:rFonts w:ascii="Garamond" w:eastAsia="Calibri" w:hAnsi="Garamond" w:cs="Times New Roman"/>
          <w:bCs/>
          <w:szCs w:val="24"/>
        </w:rPr>
        <w:tab/>
      </w:r>
      <w:r w:rsidRPr="00C926E5">
        <w:rPr>
          <w:rFonts w:ascii="Garamond" w:eastAsia="Calibri" w:hAnsi="Garamond" w:cs="Times New Roman"/>
          <w:szCs w:val="24"/>
        </w:rPr>
        <w:t>Examples are Thiram</w:t>
      </w:r>
    </w:p>
    <w:p w:rsidR="00C926E5" w:rsidRPr="00C926E5" w:rsidRDefault="00C926E5" w:rsidP="00C926E5">
      <w:pPr>
        <w:keepNext/>
        <w:keepLines/>
        <w:numPr>
          <w:ilvl w:val="3"/>
          <w:numId w:val="0"/>
        </w:numPr>
        <w:spacing w:before="40" w:line="240" w:lineRule="auto"/>
        <w:outlineLvl w:val="3"/>
        <w:rPr>
          <w:rFonts w:ascii="Gill Sans MT" w:eastAsia="Times New Roman" w:hAnsi="Gill Sans MT" w:cs="Times New Roman"/>
          <w:iCs/>
          <w:caps/>
          <w:color w:val="C2113A"/>
          <w:szCs w:val="24"/>
        </w:rPr>
      </w:pPr>
      <w:r w:rsidRPr="00C926E5">
        <w:rPr>
          <w:rFonts w:ascii="Gill Sans MT" w:eastAsia="Times New Roman" w:hAnsi="Gill Sans MT" w:cs="Times New Roman"/>
          <w:iCs/>
          <w:caps/>
          <w:color w:val="C2113A"/>
          <w:szCs w:val="24"/>
        </w:rPr>
        <w:t>Toxicity</w:t>
      </w:r>
    </w:p>
    <w:p w:rsidR="00C926E5" w:rsidRPr="00C926E5" w:rsidRDefault="00C926E5" w:rsidP="00C926E5">
      <w:pPr>
        <w:spacing w:line="240" w:lineRule="auto"/>
        <w:rPr>
          <w:rFonts w:ascii="Garamond" w:eastAsia="Calibri" w:hAnsi="Garamond" w:cs="Times New Roman"/>
          <w:szCs w:val="24"/>
        </w:rPr>
      </w:pPr>
      <w:r w:rsidRPr="00C926E5">
        <w:rPr>
          <w:rFonts w:ascii="Garamond" w:eastAsia="Calibri" w:hAnsi="Garamond" w:cs="Times New Roman"/>
          <w:szCs w:val="24"/>
        </w:rPr>
        <w:t xml:space="preserve">Toxicity is the measure of how poisonous the pesticide is to man. High toxicity to man does not necessarily mean that the pesticide is highly toxic to the pest. Formulations are usually less toxic than the pure active </w:t>
      </w:r>
      <w:r w:rsidRPr="00C926E5">
        <w:rPr>
          <w:rFonts w:ascii="Garamond" w:eastAsia="Calibri" w:hAnsi="Garamond" w:cs="Times New Roman"/>
          <w:szCs w:val="24"/>
        </w:rPr>
        <w:lastRenderedPageBreak/>
        <w:t xml:space="preserve">ingredient, although with some formulations one or more of the inert ingredients (for example, oil-based solvents) can be more toxic than the active ingredient. The World Health Organisation (WHO) classification is most commonly used, but there are other classifications, such as national systems. </w:t>
      </w:r>
    </w:p>
    <w:p w:rsidR="00C926E5" w:rsidRPr="00C926E5" w:rsidRDefault="00C926E5" w:rsidP="00C926E5">
      <w:pPr>
        <w:spacing w:line="240" w:lineRule="auto"/>
        <w:rPr>
          <w:rFonts w:ascii="Garamond" w:eastAsia="Calibri" w:hAnsi="Garamond" w:cs="Times New Roman"/>
          <w:szCs w:val="24"/>
        </w:rPr>
      </w:pPr>
      <w:r w:rsidRPr="00C926E5">
        <w:rPr>
          <w:rFonts w:ascii="Garamond" w:eastAsia="Calibri" w:hAnsi="Garamond" w:cs="Times New Roman"/>
          <w:szCs w:val="24"/>
        </w:rPr>
        <w:br w:type="page"/>
      </w:r>
    </w:p>
    <w:tbl>
      <w:tblPr>
        <w:tblW w:w="0" w:type="auto"/>
        <w:tblInd w:w="108" w:type="dxa"/>
        <w:tblLook w:val="01E0" w:firstRow="1" w:lastRow="1" w:firstColumn="1" w:lastColumn="1" w:noHBand="0" w:noVBand="0"/>
      </w:tblPr>
      <w:tblGrid>
        <w:gridCol w:w="2084"/>
        <w:gridCol w:w="6834"/>
      </w:tblGrid>
      <w:tr w:rsidR="00C926E5" w:rsidRPr="00C926E5" w:rsidTr="00C926E5">
        <w:tc>
          <w:tcPr>
            <w:tcW w:w="8918" w:type="dxa"/>
            <w:gridSpan w:val="2"/>
            <w:tcMar>
              <w:top w:w="85" w:type="dxa"/>
              <w:bottom w:w="85" w:type="dxa"/>
            </w:tcMar>
          </w:tcPr>
          <w:p w:rsidR="00C926E5" w:rsidRPr="00C926E5" w:rsidRDefault="00C926E5" w:rsidP="00C926E5">
            <w:pPr>
              <w:spacing w:line="240" w:lineRule="auto"/>
              <w:rPr>
                <w:rFonts w:ascii="Garamond" w:eastAsia="Calibri" w:hAnsi="Garamond" w:cs="Times New Roman"/>
                <w:b/>
                <w:szCs w:val="24"/>
              </w:rPr>
            </w:pPr>
            <w:r w:rsidRPr="00C926E5">
              <w:rPr>
                <w:rFonts w:ascii="Garamond" w:eastAsia="Calibri" w:hAnsi="Garamond" w:cs="Times New Roman"/>
                <w:b/>
                <w:szCs w:val="24"/>
              </w:rPr>
              <w:lastRenderedPageBreak/>
              <w:t>WHO Classification</w:t>
            </w:r>
          </w:p>
        </w:tc>
      </w:tr>
      <w:tr w:rsidR="00C926E5" w:rsidRPr="00C926E5" w:rsidTr="00C926E5">
        <w:tc>
          <w:tcPr>
            <w:tcW w:w="2084" w:type="dxa"/>
            <w:tcMar>
              <w:top w:w="85" w:type="dxa"/>
              <w:bottom w:w="85" w:type="dxa"/>
            </w:tcMar>
          </w:tcPr>
          <w:p w:rsidR="00C926E5" w:rsidRPr="00C926E5" w:rsidRDefault="00C926E5" w:rsidP="00C926E5">
            <w:pPr>
              <w:spacing w:line="240" w:lineRule="auto"/>
              <w:rPr>
                <w:rFonts w:ascii="Garamond" w:eastAsia="Calibri" w:hAnsi="Garamond" w:cs="Times New Roman"/>
                <w:szCs w:val="24"/>
              </w:rPr>
            </w:pPr>
            <w:r w:rsidRPr="00C926E5">
              <w:rPr>
                <w:rFonts w:ascii="Garamond" w:eastAsia="Calibri" w:hAnsi="Garamond" w:cs="Times New Roman"/>
                <w:szCs w:val="24"/>
              </w:rPr>
              <w:t>Class Ia</w:t>
            </w:r>
          </w:p>
        </w:tc>
        <w:tc>
          <w:tcPr>
            <w:tcW w:w="6834" w:type="dxa"/>
            <w:tcMar>
              <w:top w:w="85" w:type="dxa"/>
              <w:bottom w:w="85" w:type="dxa"/>
            </w:tcMar>
          </w:tcPr>
          <w:p w:rsidR="00C926E5" w:rsidRPr="00C926E5" w:rsidRDefault="00C926E5" w:rsidP="00C926E5">
            <w:pPr>
              <w:spacing w:line="240" w:lineRule="auto"/>
              <w:rPr>
                <w:rFonts w:ascii="Garamond" w:eastAsia="Calibri" w:hAnsi="Garamond" w:cs="Times New Roman"/>
                <w:szCs w:val="24"/>
              </w:rPr>
            </w:pPr>
            <w:r w:rsidRPr="00C926E5">
              <w:rPr>
                <w:rFonts w:ascii="Garamond" w:eastAsia="Calibri" w:hAnsi="Garamond" w:cs="Times New Roman"/>
                <w:szCs w:val="24"/>
              </w:rPr>
              <w:t>“Extremely Hazardous”</w:t>
            </w:r>
          </w:p>
        </w:tc>
      </w:tr>
      <w:tr w:rsidR="00C926E5" w:rsidRPr="00C926E5" w:rsidTr="00C926E5">
        <w:tc>
          <w:tcPr>
            <w:tcW w:w="2084" w:type="dxa"/>
            <w:tcMar>
              <w:top w:w="85" w:type="dxa"/>
              <w:bottom w:w="85" w:type="dxa"/>
            </w:tcMar>
          </w:tcPr>
          <w:p w:rsidR="00C926E5" w:rsidRPr="00C926E5" w:rsidRDefault="00C926E5" w:rsidP="00C926E5">
            <w:pPr>
              <w:spacing w:line="240" w:lineRule="auto"/>
              <w:rPr>
                <w:rFonts w:ascii="Garamond" w:eastAsia="Calibri" w:hAnsi="Garamond" w:cs="Times New Roman"/>
                <w:szCs w:val="24"/>
              </w:rPr>
            </w:pPr>
            <w:r w:rsidRPr="00C926E5">
              <w:rPr>
                <w:rFonts w:ascii="Garamond" w:eastAsia="Calibri" w:hAnsi="Garamond" w:cs="Times New Roman"/>
                <w:szCs w:val="24"/>
              </w:rPr>
              <w:t>Class Ib</w:t>
            </w:r>
          </w:p>
        </w:tc>
        <w:tc>
          <w:tcPr>
            <w:tcW w:w="6834" w:type="dxa"/>
            <w:tcMar>
              <w:top w:w="85" w:type="dxa"/>
              <w:bottom w:w="85" w:type="dxa"/>
            </w:tcMar>
          </w:tcPr>
          <w:p w:rsidR="00C926E5" w:rsidRPr="00C926E5" w:rsidRDefault="00C926E5" w:rsidP="00C926E5">
            <w:pPr>
              <w:spacing w:line="240" w:lineRule="auto"/>
              <w:rPr>
                <w:rFonts w:ascii="Garamond" w:eastAsia="Calibri" w:hAnsi="Garamond" w:cs="Times New Roman"/>
                <w:szCs w:val="24"/>
              </w:rPr>
            </w:pPr>
            <w:r w:rsidRPr="00C926E5">
              <w:rPr>
                <w:rFonts w:ascii="Garamond" w:eastAsia="Calibri" w:hAnsi="Garamond" w:cs="Times New Roman"/>
                <w:szCs w:val="24"/>
              </w:rPr>
              <w:t>“Highly Hazardous”</w:t>
            </w:r>
          </w:p>
        </w:tc>
      </w:tr>
      <w:tr w:rsidR="00C926E5" w:rsidRPr="00C926E5" w:rsidTr="00C926E5">
        <w:tc>
          <w:tcPr>
            <w:tcW w:w="2084" w:type="dxa"/>
            <w:tcMar>
              <w:top w:w="85" w:type="dxa"/>
              <w:bottom w:w="85" w:type="dxa"/>
            </w:tcMar>
          </w:tcPr>
          <w:p w:rsidR="00C926E5" w:rsidRPr="00C926E5" w:rsidRDefault="00C926E5" w:rsidP="00C926E5">
            <w:pPr>
              <w:spacing w:line="240" w:lineRule="auto"/>
              <w:rPr>
                <w:rFonts w:ascii="Garamond" w:eastAsia="Calibri" w:hAnsi="Garamond" w:cs="Times New Roman"/>
                <w:szCs w:val="24"/>
              </w:rPr>
            </w:pPr>
            <w:r w:rsidRPr="00C926E5">
              <w:rPr>
                <w:rFonts w:ascii="Garamond" w:eastAsia="Calibri" w:hAnsi="Garamond" w:cs="Times New Roman"/>
                <w:szCs w:val="24"/>
              </w:rPr>
              <w:t>Class II</w:t>
            </w:r>
          </w:p>
        </w:tc>
        <w:tc>
          <w:tcPr>
            <w:tcW w:w="6834" w:type="dxa"/>
            <w:tcMar>
              <w:top w:w="85" w:type="dxa"/>
              <w:bottom w:w="85" w:type="dxa"/>
            </w:tcMar>
          </w:tcPr>
          <w:p w:rsidR="00C926E5" w:rsidRPr="00C926E5" w:rsidRDefault="00C926E5" w:rsidP="00C926E5">
            <w:pPr>
              <w:spacing w:line="240" w:lineRule="auto"/>
              <w:rPr>
                <w:rFonts w:ascii="Garamond" w:eastAsia="Calibri" w:hAnsi="Garamond" w:cs="Times New Roman"/>
                <w:szCs w:val="24"/>
              </w:rPr>
            </w:pPr>
            <w:r w:rsidRPr="00C926E5">
              <w:rPr>
                <w:rFonts w:ascii="Garamond" w:eastAsia="Calibri" w:hAnsi="Garamond" w:cs="Times New Roman"/>
                <w:szCs w:val="24"/>
              </w:rPr>
              <w:t>“Moderately Hazardous”</w:t>
            </w:r>
          </w:p>
        </w:tc>
      </w:tr>
      <w:tr w:rsidR="00C926E5" w:rsidRPr="00C926E5" w:rsidTr="00C926E5">
        <w:tc>
          <w:tcPr>
            <w:tcW w:w="2084" w:type="dxa"/>
            <w:tcMar>
              <w:top w:w="85" w:type="dxa"/>
              <w:bottom w:w="85" w:type="dxa"/>
            </w:tcMar>
          </w:tcPr>
          <w:p w:rsidR="00C926E5" w:rsidRPr="00C926E5" w:rsidRDefault="00C926E5" w:rsidP="00C926E5">
            <w:pPr>
              <w:spacing w:line="240" w:lineRule="auto"/>
              <w:rPr>
                <w:rFonts w:ascii="Garamond" w:eastAsia="Calibri" w:hAnsi="Garamond" w:cs="Times New Roman"/>
                <w:szCs w:val="24"/>
              </w:rPr>
            </w:pPr>
            <w:r w:rsidRPr="00C926E5">
              <w:rPr>
                <w:rFonts w:ascii="Garamond" w:eastAsia="Calibri" w:hAnsi="Garamond" w:cs="Times New Roman"/>
                <w:szCs w:val="24"/>
              </w:rPr>
              <w:t>Class III</w:t>
            </w:r>
          </w:p>
        </w:tc>
        <w:tc>
          <w:tcPr>
            <w:tcW w:w="6834" w:type="dxa"/>
            <w:tcMar>
              <w:top w:w="85" w:type="dxa"/>
              <w:bottom w:w="85" w:type="dxa"/>
            </w:tcMar>
          </w:tcPr>
          <w:p w:rsidR="00C926E5" w:rsidRPr="00C926E5" w:rsidRDefault="00C926E5" w:rsidP="00C926E5">
            <w:pPr>
              <w:spacing w:line="240" w:lineRule="auto"/>
              <w:rPr>
                <w:rFonts w:ascii="Garamond" w:eastAsia="Calibri" w:hAnsi="Garamond" w:cs="Times New Roman"/>
                <w:szCs w:val="24"/>
              </w:rPr>
            </w:pPr>
            <w:r w:rsidRPr="00C926E5">
              <w:rPr>
                <w:rFonts w:ascii="Garamond" w:eastAsia="Calibri" w:hAnsi="Garamond" w:cs="Times New Roman"/>
                <w:szCs w:val="24"/>
              </w:rPr>
              <w:t>“Slightly Hazardous”</w:t>
            </w:r>
          </w:p>
        </w:tc>
      </w:tr>
      <w:tr w:rsidR="00C926E5" w:rsidRPr="00C926E5" w:rsidTr="00C926E5">
        <w:tc>
          <w:tcPr>
            <w:tcW w:w="2084" w:type="dxa"/>
            <w:tcMar>
              <w:top w:w="85" w:type="dxa"/>
              <w:bottom w:w="85" w:type="dxa"/>
            </w:tcMar>
          </w:tcPr>
          <w:p w:rsidR="00C926E5" w:rsidRPr="00C926E5" w:rsidRDefault="00C926E5" w:rsidP="00C926E5">
            <w:pPr>
              <w:spacing w:line="240" w:lineRule="auto"/>
              <w:rPr>
                <w:rFonts w:ascii="Garamond" w:eastAsia="Calibri" w:hAnsi="Garamond" w:cs="Times New Roman"/>
                <w:szCs w:val="24"/>
              </w:rPr>
            </w:pPr>
            <w:r w:rsidRPr="00C926E5">
              <w:rPr>
                <w:rFonts w:ascii="Garamond" w:eastAsia="Calibri" w:hAnsi="Garamond" w:cs="Times New Roman"/>
                <w:szCs w:val="24"/>
              </w:rPr>
              <w:t>[no class]</w:t>
            </w:r>
          </w:p>
        </w:tc>
        <w:tc>
          <w:tcPr>
            <w:tcW w:w="6834" w:type="dxa"/>
            <w:tcMar>
              <w:top w:w="85" w:type="dxa"/>
              <w:bottom w:w="85" w:type="dxa"/>
            </w:tcMar>
          </w:tcPr>
          <w:p w:rsidR="00C926E5" w:rsidRPr="00C926E5" w:rsidRDefault="00C926E5" w:rsidP="00C926E5">
            <w:pPr>
              <w:spacing w:line="240" w:lineRule="auto"/>
              <w:rPr>
                <w:rFonts w:ascii="Garamond" w:eastAsia="Calibri" w:hAnsi="Garamond" w:cs="Times New Roman"/>
                <w:szCs w:val="24"/>
              </w:rPr>
            </w:pPr>
            <w:r w:rsidRPr="00C926E5">
              <w:rPr>
                <w:rFonts w:ascii="Garamond" w:eastAsia="Calibri" w:hAnsi="Garamond" w:cs="Times New Roman"/>
                <w:szCs w:val="24"/>
              </w:rPr>
              <w:t>“Unlikely to Present Acute Hazard in Normal Use”</w:t>
            </w:r>
          </w:p>
        </w:tc>
      </w:tr>
    </w:tbl>
    <w:p w:rsidR="00C926E5" w:rsidRPr="00C926E5" w:rsidRDefault="00C926E5" w:rsidP="00C926E5">
      <w:pPr>
        <w:spacing w:line="240" w:lineRule="auto"/>
        <w:rPr>
          <w:rFonts w:ascii="Times New Roman" w:eastAsia="Calibri" w:hAnsi="Times New Roman" w:cs="Times New Roman"/>
          <w:sz w:val="24"/>
          <w:szCs w:val="24"/>
        </w:rPr>
      </w:pPr>
    </w:p>
    <w:p w:rsidR="00C926E5" w:rsidRPr="00C926E5" w:rsidRDefault="00C926E5" w:rsidP="00C926E5">
      <w:pPr>
        <w:spacing w:line="240" w:lineRule="auto"/>
        <w:rPr>
          <w:rFonts w:ascii="Garamond" w:eastAsia="Calibri" w:hAnsi="Garamond" w:cs="Times New Roman"/>
          <w:szCs w:val="24"/>
        </w:rPr>
      </w:pPr>
      <w:r w:rsidRPr="00C926E5">
        <w:rPr>
          <w:rFonts w:ascii="Garamond" w:eastAsia="Calibri" w:hAnsi="Garamond" w:cs="Times New Roman"/>
          <w:szCs w:val="24"/>
        </w:rPr>
        <w:t>The toxicity warning on the product label normally refers to the formulation, not the active ingredient.</w:t>
      </w:r>
    </w:p>
    <w:p w:rsidR="00C926E5" w:rsidRPr="00C926E5" w:rsidRDefault="00C926E5" w:rsidP="00C926E5">
      <w:pPr>
        <w:keepNext/>
        <w:keepLines/>
        <w:numPr>
          <w:ilvl w:val="3"/>
          <w:numId w:val="0"/>
        </w:numPr>
        <w:spacing w:before="40" w:line="240" w:lineRule="auto"/>
        <w:outlineLvl w:val="3"/>
        <w:rPr>
          <w:rFonts w:ascii="Gill Sans MT" w:eastAsia="Times New Roman" w:hAnsi="Gill Sans MT" w:cs="Times New Roman"/>
          <w:iCs/>
          <w:caps/>
          <w:color w:val="C2113A"/>
          <w:szCs w:val="24"/>
        </w:rPr>
      </w:pPr>
      <w:r w:rsidRPr="00C926E5">
        <w:rPr>
          <w:rFonts w:ascii="Gill Sans MT" w:eastAsia="Times New Roman" w:hAnsi="Gill Sans MT" w:cs="Times New Roman"/>
          <w:iCs/>
          <w:caps/>
          <w:color w:val="C2113A"/>
          <w:szCs w:val="24"/>
        </w:rPr>
        <w:t>Mode of action</w:t>
      </w:r>
    </w:p>
    <w:p w:rsidR="00C926E5" w:rsidRPr="00C926E5" w:rsidRDefault="00C926E5" w:rsidP="00C926E5">
      <w:pPr>
        <w:spacing w:line="240" w:lineRule="auto"/>
        <w:rPr>
          <w:rFonts w:ascii="Garamond" w:eastAsia="Calibri" w:hAnsi="Garamond" w:cs="Times New Roman"/>
          <w:b/>
          <w:szCs w:val="24"/>
        </w:rPr>
      </w:pPr>
      <w:r w:rsidRPr="00C926E5">
        <w:rPr>
          <w:rFonts w:ascii="Garamond" w:eastAsia="Calibri" w:hAnsi="Garamond" w:cs="Times New Roman"/>
          <w:b/>
          <w:szCs w:val="24"/>
        </w:rPr>
        <w:t>Contact</w:t>
      </w:r>
    </w:p>
    <w:p w:rsidR="00C926E5" w:rsidRPr="00C926E5" w:rsidRDefault="00C926E5" w:rsidP="00C926E5">
      <w:pPr>
        <w:spacing w:line="240" w:lineRule="auto"/>
        <w:rPr>
          <w:rFonts w:ascii="Garamond" w:eastAsia="Calibri" w:hAnsi="Garamond" w:cs="Times New Roman"/>
          <w:szCs w:val="24"/>
        </w:rPr>
      </w:pPr>
      <w:r w:rsidRPr="00C926E5">
        <w:rPr>
          <w:rFonts w:ascii="Garamond" w:eastAsia="Calibri" w:hAnsi="Garamond" w:cs="Times New Roman"/>
          <w:szCs w:val="24"/>
        </w:rPr>
        <w:t>The target pest is killed when it comes into direct contact with the pesticide. The pesticide is usually applied to a surface, such as leaves, but may be applied as aerial droplets, for example for flying mosquito or locust control. For a given volume of spray, the more drops per square centimetre of treated surface, the better the effectiveness of the pesticide.  Most insecticides are contact pesticides. Good under leaf cover is essential for the control of insect pests such as aphids, whiteflies and spider mites, while good overall plant cover is essential for control of weeds and diseases.</w:t>
      </w:r>
    </w:p>
    <w:p w:rsidR="00C926E5" w:rsidRPr="00C926E5" w:rsidRDefault="00C926E5" w:rsidP="00C926E5">
      <w:pPr>
        <w:spacing w:line="240" w:lineRule="auto"/>
        <w:rPr>
          <w:rFonts w:ascii="Garamond" w:eastAsia="Calibri" w:hAnsi="Garamond" w:cs="Times New Roman"/>
          <w:b/>
          <w:szCs w:val="24"/>
        </w:rPr>
      </w:pPr>
      <w:r w:rsidRPr="00C926E5">
        <w:rPr>
          <w:rFonts w:ascii="Garamond" w:eastAsia="Calibri" w:hAnsi="Garamond" w:cs="Times New Roman"/>
          <w:b/>
          <w:szCs w:val="24"/>
        </w:rPr>
        <w:t>Stomach</w:t>
      </w:r>
    </w:p>
    <w:p w:rsidR="00C926E5" w:rsidRPr="00C926E5" w:rsidRDefault="00C926E5" w:rsidP="00C926E5">
      <w:pPr>
        <w:spacing w:line="240" w:lineRule="auto"/>
        <w:rPr>
          <w:rFonts w:ascii="Garamond" w:eastAsia="Calibri" w:hAnsi="Garamond" w:cs="Times New Roman"/>
          <w:szCs w:val="24"/>
        </w:rPr>
      </w:pPr>
      <w:r w:rsidRPr="00C926E5">
        <w:rPr>
          <w:rFonts w:ascii="Garamond" w:eastAsia="Calibri" w:hAnsi="Garamond" w:cs="Times New Roman"/>
          <w:szCs w:val="24"/>
        </w:rPr>
        <w:t>Insect pests must eat the pesticide to be killed. Most insect contact pesticides are also stomach poisons.</w:t>
      </w:r>
    </w:p>
    <w:p w:rsidR="00C926E5" w:rsidRPr="00C926E5" w:rsidRDefault="00C926E5" w:rsidP="00C926E5">
      <w:pPr>
        <w:spacing w:line="240" w:lineRule="auto"/>
        <w:rPr>
          <w:rFonts w:ascii="Garamond" w:eastAsia="Calibri" w:hAnsi="Garamond" w:cs="Times New Roman"/>
          <w:b/>
          <w:szCs w:val="24"/>
        </w:rPr>
      </w:pPr>
      <w:r w:rsidRPr="00C926E5">
        <w:rPr>
          <w:rFonts w:ascii="Garamond" w:eastAsia="Calibri" w:hAnsi="Garamond" w:cs="Times New Roman"/>
          <w:b/>
          <w:szCs w:val="24"/>
        </w:rPr>
        <w:t>Systemic</w:t>
      </w:r>
    </w:p>
    <w:p w:rsidR="00C926E5" w:rsidRPr="00C926E5" w:rsidRDefault="00C926E5" w:rsidP="00C926E5">
      <w:pPr>
        <w:spacing w:line="240" w:lineRule="auto"/>
        <w:rPr>
          <w:rFonts w:ascii="Garamond" w:eastAsia="Calibri" w:hAnsi="Garamond" w:cs="Times New Roman"/>
          <w:szCs w:val="24"/>
        </w:rPr>
      </w:pPr>
      <w:r w:rsidRPr="00C926E5">
        <w:rPr>
          <w:rFonts w:ascii="Garamond" w:eastAsia="Calibri" w:hAnsi="Garamond" w:cs="Times New Roman"/>
          <w:szCs w:val="24"/>
        </w:rPr>
        <w:t>A pesticide that is absorbed and moved within a plant. Applied to leaf surfaces or to the soil.  Within a leaf, movement is mainly from the upper to lower leaf surface.  There is very little movement down the plant, so overall plant coverage is essential for pests in the lower parts of the crop. Absorption by the plant is reduced if the plants are under stress. Insect pests are killed when they feed on the plant. Herbicides are largely systemic pesticides, which kill the weed when they are absorbed.</w:t>
      </w:r>
    </w:p>
    <w:p w:rsidR="00C926E5" w:rsidRPr="00C926E5" w:rsidRDefault="00C926E5" w:rsidP="00C926E5">
      <w:pPr>
        <w:spacing w:line="240" w:lineRule="auto"/>
        <w:rPr>
          <w:rFonts w:ascii="Garamond" w:eastAsia="Calibri" w:hAnsi="Garamond" w:cs="Times New Roman"/>
          <w:b/>
          <w:szCs w:val="24"/>
        </w:rPr>
      </w:pPr>
      <w:r w:rsidRPr="00C926E5">
        <w:rPr>
          <w:rFonts w:ascii="Garamond" w:eastAsia="Calibri" w:hAnsi="Garamond" w:cs="Times New Roman"/>
          <w:b/>
          <w:szCs w:val="24"/>
        </w:rPr>
        <w:t>Vapour action</w:t>
      </w:r>
    </w:p>
    <w:p w:rsidR="00C926E5" w:rsidRPr="00C926E5" w:rsidRDefault="00C926E5" w:rsidP="00C926E5">
      <w:pPr>
        <w:spacing w:line="240" w:lineRule="auto"/>
        <w:rPr>
          <w:rFonts w:ascii="Garamond" w:eastAsia="Calibri" w:hAnsi="Garamond" w:cs="Times New Roman"/>
          <w:szCs w:val="24"/>
        </w:rPr>
      </w:pPr>
      <w:r w:rsidRPr="00C926E5">
        <w:rPr>
          <w:rFonts w:ascii="Garamond" w:eastAsia="Calibri" w:hAnsi="Garamond" w:cs="Times New Roman"/>
          <w:szCs w:val="24"/>
        </w:rPr>
        <w:t>A pesticide in vapour or gas form in the air which the pest breathes in. Used as space treatments in enclosed areas such as greenhouses, houses etc.</w:t>
      </w:r>
    </w:p>
    <w:p w:rsidR="00C926E5" w:rsidRPr="00C926E5" w:rsidRDefault="00C926E5" w:rsidP="00C926E5">
      <w:pPr>
        <w:keepNext/>
        <w:keepLines/>
        <w:numPr>
          <w:ilvl w:val="3"/>
          <w:numId w:val="0"/>
        </w:numPr>
        <w:spacing w:before="40" w:line="240" w:lineRule="auto"/>
        <w:outlineLvl w:val="3"/>
        <w:rPr>
          <w:rFonts w:ascii="Gill Sans MT" w:eastAsia="Times New Roman" w:hAnsi="Gill Sans MT" w:cs="Times New Roman"/>
          <w:iCs/>
          <w:caps/>
          <w:color w:val="C2113A"/>
          <w:szCs w:val="24"/>
        </w:rPr>
      </w:pPr>
      <w:r w:rsidRPr="00C926E5">
        <w:rPr>
          <w:rFonts w:ascii="Gill Sans MT" w:eastAsia="Times New Roman" w:hAnsi="Gill Sans MT" w:cs="Times New Roman"/>
          <w:iCs/>
          <w:caps/>
          <w:color w:val="C2113A"/>
          <w:szCs w:val="24"/>
        </w:rPr>
        <w:t>Selectivity</w:t>
      </w:r>
    </w:p>
    <w:p w:rsidR="00C926E5" w:rsidRPr="00C926E5" w:rsidRDefault="00C926E5" w:rsidP="00C926E5">
      <w:pPr>
        <w:spacing w:line="240" w:lineRule="auto"/>
        <w:rPr>
          <w:rFonts w:ascii="Garamond" w:eastAsia="Calibri" w:hAnsi="Garamond" w:cs="Times New Roman"/>
          <w:b/>
          <w:szCs w:val="24"/>
        </w:rPr>
      </w:pPr>
      <w:r w:rsidRPr="00C926E5">
        <w:rPr>
          <w:rFonts w:ascii="Garamond" w:eastAsia="Calibri" w:hAnsi="Garamond" w:cs="Times New Roman"/>
          <w:b/>
          <w:szCs w:val="24"/>
        </w:rPr>
        <w:t>Selective</w:t>
      </w:r>
    </w:p>
    <w:p w:rsidR="00C926E5" w:rsidRPr="00C926E5" w:rsidRDefault="00C926E5" w:rsidP="00C926E5">
      <w:pPr>
        <w:spacing w:line="240" w:lineRule="auto"/>
        <w:rPr>
          <w:rFonts w:ascii="Garamond" w:eastAsia="Calibri" w:hAnsi="Garamond" w:cs="Times New Roman"/>
          <w:szCs w:val="24"/>
        </w:rPr>
      </w:pPr>
      <w:r w:rsidRPr="00C926E5">
        <w:rPr>
          <w:rFonts w:ascii="Garamond" w:eastAsia="Calibri" w:hAnsi="Garamond" w:cs="Times New Roman"/>
          <w:szCs w:val="24"/>
        </w:rPr>
        <w:t>Selective pesticides control only a limited range of pests, but have little or no activity on other or similar species. While this classification can refer to all pesticides, it is most commonly used for herbicides to identify those which kill the weed species while leaving the crop plants unharmed. Selective insecticides kill the target pest but leave beneficial insects unharmed.</w:t>
      </w:r>
    </w:p>
    <w:p w:rsidR="00C926E5" w:rsidRPr="00C926E5" w:rsidRDefault="00C926E5" w:rsidP="00C926E5">
      <w:pPr>
        <w:spacing w:line="240" w:lineRule="auto"/>
        <w:rPr>
          <w:rFonts w:ascii="Garamond" w:eastAsia="Calibri" w:hAnsi="Garamond" w:cs="Times New Roman"/>
          <w:szCs w:val="24"/>
        </w:rPr>
      </w:pPr>
      <w:r w:rsidRPr="00C926E5">
        <w:rPr>
          <w:rFonts w:ascii="Garamond" w:eastAsia="Calibri" w:hAnsi="Garamond" w:cs="Times New Roman"/>
          <w:szCs w:val="24"/>
        </w:rPr>
        <w:lastRenderedPageBreak/>
        <w:t>Selectivity can be lost if too high a dose rate is used, particularly with herbicides, resulting in damage to crop plants.</w:t>
      </w:r>
    </w:p>
    <w:p w:rsidR="00C926E5" w:rsidRPr="00C926E5" w:rsidRDefault="00C926E5" w:rsidP="00C926E5">
      <w:pPr>
        <w:rPr>
          <w:rFonts w:ascii="Garamond" w:eastAsia="Calibri" w:hAnsi="Garamond" w:cs="Times New Roman"/>
          <w:szCs w:val="24"/>
        </w:rPr>
      </w:pPr>
      <w:r w:rsidRPr="00C926E5">
        <w:rPr>
          <w:rFonts w:ascii="Garamond" w:eastAsia="Calibri" w:hAnsi="Garamond" w:cs="Times New Roman"/>
          <w:szCs w:val="24"/>
        </w:rPr>
        <w:br w:type="page"/>
      </w:r>
    </w:p>
    <w:p w:rsidR="00C926E5" w:rsidRPr="00C926E5" w:rsidRDefault="00C926E5" w:rsidP="00C926E5">
      <w:pPr>
        <w:spacing w:line="240" w:lineRule="auto"/>
        <w:rPr>
          <w:rFonts w:ascii="Garamond" w:eastAsia="Calibri" w:hAnsi="Garamond" w:cs="Times New Roman"/>
          <w:b/>
          <w:szCs w:val="24"/>
        </w:rPr>
      </w:pPr>
      <w:r w:rsidRPr="00C926E5">
        <w:rPr>
          <w:rFonts w:ascii="Garamond" w:eastAsia="Calibri" w:hAnsi="Garamond" w:cs="Times New Roman"/>
          <w:b/>
          <w:szCs w:val="24"/>
        </w:rPr>
        <w:lastRenderedPageBreak/>
        <w:t>Broad Spectrum</w:t>
      </w:r>
    </w:p>
    <w:p w:rsidR="00C926E5" w:rsidRPr="00C926E5" w:rsidRDefault="00C926E5" w:rsidP="00C926E5">
      <w:pPr>
        <w:spacing w:line="240" w:lineRule="auto"/>
        <w:rPr>
          <w:rFonts w:ascii="Garamond" w:eastAsia="Calibri" w:hAnsi="Garamond" w:cs="Times New Roman"/>
          <w:szCs w:val="24"/>
        </w:rPr>
      </w:pPr>
      <w:r w:rsidRPr="00C926E5">
        <w:rPr>
          <w:rFonts w:ascii="Garamond" w:eastAsia="Calibri" w:hAnsi="Garamond" w:cs="Times New Roman"/>
          <w:szCs w:val="24"/>
        </w:rPr>
        <w:t>Broad spectrum pesticides control a wide range of pests, but also many non-pest species. Broad spectrum pesticides kill beneficial insects as well as pests, while broad spectrum herbicides kill crop plants as well as weeds.</w:t>
      </w:r>
    </w:p>
    <w:p w:rsidR="00C926E5" w:rsidRPr="00C926E5" w:rsidRDefault="00C926E5" w:rsidP="00C926E5">
      <w:pPr>
        <w:keepNext/>
        <w:keepLines/>
        <w:numPr>
          <w:ilvl w:val="2"/>
          <w:numId w:val="0"/>
        </w:numPr>
        <w:spacing w:before="200"/>
        <w:outlineLvl w:val="2"/>
        <w:rPr>
          <w:rFonts w:ascii="Gill Sans MT" w:eastAsia="Times New Roman" w:hAnsi="Gill Sans MT" w:cs="Times New Roman"/>
          <w:caps/>
          <w:color w:val="002A6C"/>
          <w:sz w:val="24"/>
          <w:szCs w:val="24"/>
        </w:rPr>
      </w:pPr>
      <w:bookmarkStart w:id="107" w:name="_Toc271033783"/>
      <w:bookmarkStart w:id="108" w:name="_Toc443568878"/>
      <w:bookmarkStart w:id="109" w:name="_Toc451266204"/>
      <w:r w:rsidRPr="00C926E5">
        <w:rPr>
          <w:rFonts w:ascii="Gill Sans MT" w:eastAsia="Times New Roman" w:hAnsi="Gill Sans MT" w:cs="Times New Roman"/>
          <w:caps/>
          <w:color w:val="002A6C"/>
          <w:sz w:val="24"/>
          <w:szCs w:val="24"/>
        </w:rPr>
        <w:t>5.3 Pesticide Formulations</w:t>
      </w:r>
      <w:bookmarkEnd w:id="107"/>
      <w:bookmarkEnd w:id="108"/>
      <w:bookmarkEnd w:id="109"/>
    </w:p>
    <w:p w:rsidR="00C926E5" w:rsidRPr="00C926E5" w:rsidRDefault="00C926E5" w:rsidP="00C926E5">
      <w:pPr>
        <w:spacing w:line="240" w:lineRule="auto"/>
        <w:rPr>
          <w:rFonts w:ascii="Garamond" w:eastAsia="Calibri" w:hAnsi="Garamond" w:cs="Times New Roman"/>
          <w:szCs w:val="24"/>
        </w:rPr>
      </w:pPr>
      <w:r w:rsidRPr="00C926E5">
        <w:rPr>
          <w:rFonts w:ascii="Garamond" w:eastAsia="Calibri" w:hAnsi="Garamond" w:cs="Times New Roman"/>
          <w:szCs w:val="24"/>
        </w:rPr>
        <w:t xml:space="preserve">Active ingredients are rarely applied in a pure form. Instead, the manufacturer mixes the active ingredient with various other components to make a pesticide formulation. This is done in order to dilute the active ingredient, and to make the product safer and more effective, or easier to measure, mix and apply, or to improve storage. The other components are referred to as inert ingredients, as they have no effect on pests. </w:t>
      </w:r>
    </w:p>
    <w:p w:rsidR="00C926E5" w:rsidRPr="00C926E5" w:rsidRDefault="00C926E5" w:rsidP="00C926E5">
      <w:pPr>
        <w:spacing w:line="240" w:lineRule="auto"/>
        <w:rPr>
          <w:rFonts w:ascii="Garamond" w:eastAsia="Calibri" w:hAnsi="Garamond" w:cs="Times New Roman"/>
          <w:szCs w:val="24"/>
        </w:rPr>
      </w:pPr>
      <w:r w:rsidRPr="00C926E5">
        <w:rPr>
          <w:rFonts w:ascii="Garamond" w:eastAsia="Calibri" w:hAnsi="Garamond" w:cs="Times New Roman"/>
          <w:szCs w:val="24"/>
        </w:rPr>
        <w:t xml:space="preserve">Some inert ingredients, such as petroleum based solvents, may be more toxic to humans and crop plants than the active ingredient. More recent formulations, such as suspension concentrates (SC), water dispersible granules (WG), and microgranules (MG), have no hazardous inert ingredients, and also posses improved stability properties. </w:t>
      </w:r>
    </w:p>
    <w:p w:rsidR="00C926E5" w:rsidRPr="00C926E5" w:rsidRDefault="00C926E5" w:rsidP="00C926E5">
      <w:pPr>
        <w:spacing w:line="240" w:lineRule="auto"/>
        <w:rPr>
          <w:rFonts w:ascii="Garamond" w:eastAsia="Calibri" w:hAnsi="Garamond" w:cs="Times New Roman"/>
          <w:szCs w:val="24"/>
        </w:rPr>
      </w:pPr>
      <w:r w:rsidRPr="00C926E5">
        <w:rPr>
          <w:rFonts w:ascii="Garamond" w:eastAsia="Calibri" w:hAnsi="Garamond" w:cs="Times New Roman"/>
          <w:szCs w:val="24"/>
        </w:rPr>
        <w:t>The properties of a formulation, including effectiveness and safety, depend on the use of high quality ingredients and closely controlled manufacturing processes. In Afghanistan many of the products in the market are sub-standard, counterfeit or fraudulent, with low quality ingredients and manufacturing processes.</w:t>
      </w:r>
    </w:p>
    <w:p w:rsidR="00C926E5" w:rsidRPr="00C926E5" w:rsidRDefault="00C926E5" w:rsidP="00C926E5">
      <w:pPr>
        <w:spacing w:line="240" w:lineRule="auto"/>
        <w:rPr>
          <w:rFonts w:ascii="Garamond" w:eastAsia="Calibri" w:hAnsi="Garamond" w:cs="Times New Roman"/>
          <w:szCs w:val="24"/>
        </w:rPr>
      </w:pPr>
      <w:r w:rsidRPr="00C926E5">
        <w:rPr>
          <w:rFonts w:ascii="Garamond" w:eastAsia="Calibri" w:hAnsi="Garamond" w:cs="Times New Roman"/>
          <w:szCs w:val="24"/>
        </w:rPr>
        <w:t>Problems associated with sub-standard formulations include:</w:t>
      </w:r>
    </w:p>
    <w:p w:rsidR="00C926E5" w:rsidRPr="00C926E5" w:rsidRDefault="00C926E5" w:rsidP="00325945">
      <w:pPr>
        <w:keepNext/>
        <w:keepLines/>
        <w:numPr>
          <w:ilvl w:val="0"/>
          <w:numId w:val="20"/>
        </w:numPr>
        <w:spacing w:line="240" w:lineRule="auto"/>
        <w:contextualSpacing/>
        <w:rPr>
          <w:rFonts w:ascii="Garamond" w:eastAsia="Calibri" w:hAnsi="Garamond" w:cs="Times New Roman"/>
          <w:szCs w:val="20"/>
        </w:rPr>
      </w:pPr>
      <w:r w:rsidRPr="00C926E5">
        <w:rPr>
          <w:rFonts w:ascii="Garamond" w:eastAsia="Calibri" w:hAnsi="Garamond" w:cs="Times New Roman"/>
          <w:szCs w:val="20"/>
        </w:rPr>
        <w:t>Poor quality active ingredient which has reduced effectiveness.</w:t>
      </w:r>
    </w:p>
    <w:p w:rsidR="00C926E5" w:rsidRPr="00C926E5" w:rsidRDefault="00C926E5" w:rsidP="00325945">
      <w:pPr>
        <w:keepNext/>
        <w:keepLines/>
        <w:numPr>
          <w:ilvl w:val="0"/>
          <w:numId w:val="20"/>
        </w:numPr>
        <w:spacing w:line="240" w:lineRule="auto"/>
        <w:contextualSpacing/>
        <w:rPr>
          <w:rFonts w:ascii="Garamond" w:eastAsia="Calibri" w:hAnsi="Garamond" w:cs="Times New Roman"/>
          <w:szCs w:val="20"/>
        </w:rPr>
      </w:pPr>
      <w:r w:rsidRPr="00C926E5">
        <w:rPr>
          <w:rFonts w:ascii="Garamond" w:eastAsia="Calibri" w:hAnsi="Garamond" w:cs="Times New Roman"/>
          <w:szCs w:val="20"/>
        </w:rPr>
        <w:t>A lower concentration of active ingredient than that indicated on the label.</w:t>
      </w:r>
    </w:p>
    <w:p w:rsidR="00C926E5" w:rsidRPr="00C926E5" w:rsidRDefault="00C926E5" w:rsidP="00325945">
      <w:pPr>
        <w:keepNext/>
        <w:keepLines/>
        <w:numPr>
          <w:ilvl w:val="0"/>
          <w:numId w:val="20"/>
        </w:numPr>
        <w:spacing w:line="240" w:lineRule="auto"/>
        <w:contextualSpacing/>
        <w:rPr>
          <w:rFonts w:ascii="Garamond" w:eastAsia="Calibri" w:hAnsi="Garamond" w:cs="Times New Roman"/>
          <w:szCs w:val="20"/>
        </w:rPr>
      </w:pPr>
      <w:r w:rsidRPr="00C926E5">
        <w:rPr>
          <w:rFonts w:ascii="Garamond" w:eastAsia="Calibri" w:hAnsi="Garamond" w:cs="Times New Roman"/>
          <w:szCs w:val="20"/>
        </w:rPr>
        <w:t>No active ingredient in the product.</w:t>
      </w:r>
    </w:p>
    <w:p w:rsidR="00C926E5" w:rsidRPr="00C926E5" w:rsidRDefault="00C926E5" w:rsidP="00325945">
      <w:pPr>
        <w:keepNext/>
        <w:keepLines/>
        <w:numPr>
          <w:ilvl w:val="0"/>
          <w:numId w:val="20"/>
        </w:numPr>
        <w:spacing w:line="240" w:lineRule="auto"/>
        <w:contextualSpacing/>
        <w:rPr>
          <w:rFonts w:ascii="Garamond" w:eastAsia="Calibri" w:hAnsi="Garamond" w:cs="Times New Roman"/>
          <w:szCs w:val="20"/>
        </w:rPr>
      </w:pPr>
      <w:r w:rsidRPr="00C926E5">
        <w:rPr>
          <w:rFonts w:ascii="Garamond" w:eastAsia="Calibri" w:hAnsi="Garamond" w:cs="Times New Roman"/>
          <w:szCs w:val="20"/>
        </w:rPr>
        <w:t>Excessive, often highly toxic, by-products of the active ingredient manufacturing process in the formulation.</w:t>
      </w:r>
    </w:p>
    <w:p w:rsidR="00C926E5" w:rsidRPr="00C926E5" w:rsidRDefault="00C926E5" w:rsidP="00325945">
      <w:pPr>
        <w:keepNext/>
        <w:keepLines/>
        <w:numPr>
          <w:ilvl w:val="0"/>
          <w:numId w:val="20"/>
        </w:numPr>
        <w:spacing w:line="240" w:lineRule="auto"/>
        <w:contextualSpacing/>
        <w:rPr>
          <w:rFonts w:ascii="Garamond" w:eastAsia="Calibri" w:hAnsi="Garamond" w:cs="Times New Roman"/>
          <w:szCs w:val="20"/>
        </w:rPr>
      </w:pPr>
      <w:r w:rsidRPr="00C926E5">
        <w:rPr>
          <w:rFonts w:ascii="Garamond" w:eastAsia="Calibri" w:hAnsi="Garamond" w:cs="Times New Roman"/>
          <w:szCs w:val="20"/>
        </w:rPr>
        <w:t>Break down of the formulation in the container during storage. In Afghanistan, this is made worse by the high temperatures prevailing for much of the year.</w:t>
      </w:r>
    </w:p>
    <w:p w:rsidR="00C926E5" w:rsidRPr="00C926E5" w:rsidRDefault="00C926E5" w:rsidP="00325945">
      <w:pPr>
        <w:keepNext/>
        <w:keepLines/>
        <w:numPr>
          <w:ilvl w:val="0"/>
          <w:numId w:val="20"/>
        </w:numPr>
        <w:spacing w:line="240" w:lineRule="auto"/>
        <w:contextualSpacing/>
        <w:rPr>
          <w:rFonts w:ascii="Garamond" w:eastAsia="Calibri" w:hAnsi="Garamond" w:cs="Times New Roman"/>
          <w:szCs w:val="20"/>
        </w:rPr>
      </w:pPr>
      <w:r w:rsidRPr="00C926E5">
        <w:rPr>
          <w:rFonts w:ascii="Garamond" w:eastAsia="Calibri" w:hAnsi="Garamond" w:cs="Times New Roman"/>
          <w:szCs w:val="20"/>
        </w:rPr>
        <w:t>Separation out of the spray mix of emulsifiable concentrate formulations</w:t>
      </w:r>
    </w:p>
    <w:p w:rsidR="00C926E5" w:rsidRPr="00C926E5" w:rsidRDefault="00C926E5" w:rsidP="00325945">
      <w:pPr>
        <w:keepNext/>
        <w:keepLines/>
        <w:numPr>
          <w:ilvl w:val="0"/>
          <w:numId w:val="20"/>
        </w:numPr>
        <w:spacing w:line="240" w:lineRule="auto"/>
        <w:contextualSpacing/>
        <w:rPr>
          <w:rFonts w:ascii="Garamond" w:eastAsia="Calibri" w:hAnsi="Garamond" w:cs="Times New Roman"/>
          <w:szCs w:val="20"/>
        </w:rPr>
      </w:pPr>
      <w:r w:rsidRPr="00C926E5">
        <w:rPr>
          <w:rFonts w:ascii="Garamond" w:eastAsia="Calibri" w:hAnsi="Garamond" w:cs="Times New Roman"/>
          <w:szCs w:val="20"/>
        </w:rPr>
        <w:t>Settling out of the spray mix of powder formulations.</w:t>
      </w:r>
    </w:p>
    <w:p w:rsidR="00C926E5" w:rsidRPr="00C926E5" w:rsidRDefault="00C926E5" w:rsidP="00325945">
      <w:pPr>
        <w:keepNext/>
        <w:keepLines/>
        <w:numPr>
          <w:ilvl w:val="0"/>
          <w:numId w:val="20"/>
        </w:numPr>
        <w:spacing w:line="240" w:lineRule="auto"/>
        <w:contextualSpacing/>
        <w:rPr>
          <w:rFonts w:ascii="Garamond" w:eastAsia="Calibri" w:hAnsi="Garamond" w:cs="Times New Roman"/>
          <w:szCs w:val="20"/>
        </w:rPr>
      </w:pPr>
      <w:r w:rsidRPr="00C926E5">
        <w:rPr>
          <w:rFonts w:ascii="Garamond" w:eastAsia="Calibri" w:hAnsi="Garamond" w:cs="Times New Roman"/>
          <w:szCs w:val="20"/>
        </w:rPr>
        <w:t>Damage or total loss of crops by the product not being effective or phytotoxic.</w:t>
      </w:r>
    </w:p>
    <w:p w:rsidR="00C926E5" w:rsidRPr="00C926E5" w:rsidRDefault="00C926E5" w:rsidP="00C926E5">
      <w:pPr>
        <w:spacing w:line="240" w:lineRule="auto"/>
        <w:rPr>
          <w:rFonts w:ascii="Garamond" w:eastAsia="Calibri" w:hAnsi="Garamond" w:cs="Times New Roman"/>
          <w:szCs w:val="24"/>
        </w:rPr>
      </w:pPr>
      <w:r w:rsidRPr="00C926E5">
        <w:rPr>
          <w:rFonts w:ascii="Garamond" w:eastAsia="Calibri" w:hAnsi="Garamond" w:cs="Times New Roman"/>
          <w:szCs w:val="24"/>
        </w:rPr>
        <w:t>For effective pest management and safety in use, only high quality formulations from reputable manufacturers should be used.</w:t>
      </w:r>
    </w:p>
    <w:p w:rsidR="00C926E5" w:rsidRPr="00C926E5" w:rsidRDefault="00C926E5" w:rsidP="00C926E5">
      <w:pPr>
        <w:spacing w:line="240" w:lineRule="auto"/>
        <w:rPr>
          <w:rFonts w:ascii="Garamond" w:eastAsia="Calibri" w:hAnsi="Garamond" w:cs="Times New Roman"/>
          <w:szCs w:val="24"/>
        </w:rPr>
      </w:pPr>
      <w:r w:rsidRPr="00C926E5">
        <w:rPr>
          <w:rFonts w:ascii="Garamond" w:eastAsia="Calibri" w:hAnsi="Garamond" w:cs="Times New Roman"/>
          <w:szCs w:val="24"/>
        </w:rPr>
        <w:t>The same active ingredient may be available in several different formulations. One formulation may be safer to handle or more suitable for a given situation than another formulation of the same active ingredient. Also, different formulations of the same active ingredient may be registered for use on different crops. For example, an emulsifiable concentrate formulation may be phytotoxic to a certain crop while the wettable powder formulation is not.</w:t>
      </w:r>
    </w:p>
    <w:p w:rsidR="00C926E5" w:rsidRPr="00C926E5" w:rsidRDefault="00C926E5" w:rsidP="00C926E5">
      <w:pPr>
        <w:spacing w:line="240" w:lineRule="auto"/>
        <w:rPr>
          <w:rFonts w:ascii="Garamond" w:eastAsia="Calibri" w:hAnsi="Garamond" w:cs="Times New Roman"/>
          <w:szCs w:val="24"/>
        </w:rPr>
      </w:pPr>
      <w:r w:rsidRPr="00C926E5">
        <w:rPr>
          <w:rFonts w:ascii="Garamond" w:eastAsia="Calibri" w:hAnsi="Garamond" w:cs="Times New Roman"/>
          <w:szCs w:val="24"/>
        </w:rPr>
        <w:t>The common types of formulations are:</w:t>
      </w:r>
    </w:p>
    <w:tbl>
      <w:tblPr>
        <w:tblW w:w="0" w:type="auto"/>
        <w:tblLook w:val="0000" w:firstRow="0" w:lastRow="0" w:firstColumn="0" w:lastColumn="0" w:noHBand="0" w:noVBand="0"/>
      </w:tblPr>
      <w:tblGrid>
        <w:gridCol w:w="9026"/>
      </w:tblGrid>
      <w:tr w:rsidR="00C926E5" w:rsidRPr="00C926E5" w:rsidTr="00C926E5">
        <w:tc>
          <w:tcPr>
            <w:tcW w:w="9026" w:type="dxa"/>
            <w:tcMar>
              <w:top w:w="113" w:type="dxa"/>
              <w:bottom w:w="113" w:type="dxa"/>
            </w:tcMar>
          </w:tcPr>
          <w:p w:rsidR="00C926E5" w:rsidRPr="00C926E5" w:rsidRDefault="00C926E5" w:rsidP="00C926E5">
            <w:pPr>
              <w:spacing w:line="240" w:lineRule="auto"/>
              <w:rPr>
                <w:rFonts w:ascii="Garamond" w:eastAsia="Calibri" w:hAnsi="Garamond" w:cs="Times New Roman"/>
                <w:b/>
                <w:szCs w:val="24"/>
              </w:rPr>
            </w:pPr>
            <w:r w:rsidRPr="00C926E5">
              <w:rPr>
                <w:rFonts w:ascii="Garamond" w:eastAsia="Calibri" w:hAnsi="Garamond" w:cs="Times New Roman"/>
                <w:b/>
                <w:szCs w:val="24"/>
              </w:rPr>
              <w:t>Emulsifiable Concentrate (EC)</w:t>
            </w:r>
          </w:p>
          <w:p w:rsidR="00C926E5" w:rsidRPr="00C926E5" w:rsidRDefault="00C926E5" w:rsidP="00C926E5">
            <w:pPr>
              <w:spacing w:line="240" w:lineRule="auto"/>
              <w:rPr>
                <w:rFonts w:ascii="Garamond" w:eastAsia="Calibri" w:hAnsi="Garamond" w:cs="Times New Roman"/>
                <w:szCs w:val="24"/>
              </w:rPr>
            </w:pPr>
            <w:r w:rsidRPr="00C926E5">
              <w:rPr>
                <w:rFonts w:ascii="Garamond" w:eastAsia="Calibri" w:hAnsi="Garamond" w:cs="Times New Roman"/>
                <w:szCs w:val="24"/>
              </w:rPr>
              <w:t>Liquid formulations where the active ingredient is dissolved in a petroleum solvent. The formulation is diluted with water to form an emulsion for application. Usually contain 25 to 75 percent of active ingredient. ECs are among the most common pesticide formulations.</w:t>
            </w:r>
          </w:p>
        </w:tc>
      </w:tr>
    </w:tbl>
    <w:p w:rsidR="00C926E5" w:rsidRPr="00C926E5" w:rsidRDefault="00C926E5" w:rsidP="00C926E5">
      <w:pPr>
        <w:spacing w:line="240" w:lineRule="auto"/>
        <w:rPr>
          <w:rFonts w:ascii="Garamond" w:eastAsia="Calibri" w:hAnsi="Garamond" w:cs="Times New Roman"/>
          <w:szCs w:val="24"/>
        </w:rPr>
      </w:pPr>
      <w:r w:rsidRPr="00C926E5">
        <w:rPr>
          <w:rFonts w:ascii="Garamond" w:eastAsia="Calibri" w:hAnsi="Garamond" w:cs="Times New Roman"/>
          <w:szCs w:val="24"/>
        </w:rPr>
        <w:br w:type="page"/>
      </w:r>
    </w:p>
    <w:tbl>
      <w:tblPr>
        <w:tblW w:w="0" w:type="auto"/>
        <w:tblLook w:val="0000" w:firstRow="0" w:lastRow="0" w:firstColumn="0" w:lastColumn="0" w:noHBand="0" w:noVBand="0"/>
      </w:tblPr>
      <w:tblGrid>
        <w:gridCol w:w="4507"/>
        <w:gridCol w:w="4519"/>
      </w:tblGrid>
      <w:tr w:rsidR="00C926E5" w:rsidRPr="00C926E5" w:rsidTr="00C926E5">
        <w:tc>
          <w:tcPr>
            <w:tcW w:w="4507" w:type="dxa"/>
            <w:tcMar>
              <w:top w:w="113" w:type="dxa"/>
              <w:bottom w:w="113" w:type="dxa"/>
            </w:tcMar>
          </w:tcPr>
          <w:p w:rsidR="00C926E5" w:rsidRPr="00C926E5" w:rsidRDefault="00C926E5" w:rsidP="00C926E5">
            <w:pPr>
              <w:spacing w:line="240" w:lineRule="auto"/>
              <w:rPr>
                <w:rFonts w:ascii="Garamond" w:eastAsia="Calibri" w:hAnsi="Garamond" w:cs="Times New Roman"/>
                <w:b/>
                <w:szCs w:val="24"/>
              </w:rPr>
            </w:pPr>
            <w:r w:rsidRPr="00C926E5">
              <w:rPr>
                <w:rFonts w:ascii="Garamond" w:eastAsia="Calibri" w:hAnsi="Garamond" w:cs="Times New Roman"/>
                <w:b/>
                <w:szCs w:val="24"/>
              </w:rPr>
              <w:lastRenderedPageBreak/>
              <w:t>Advantages</w:t>
            </w:r>
          </w:p>
          <w:p w:rsidR="00C926E5" w:rsidRPr="00C926E5" w:rsidRDefault="00C926E5" w:rsidP="00325945">
            <w:pPr>
              <w:keepNext/>
              <w:keepLines/>
              <w:numPr>
                <w:ilvl w:val="0"/>
                <w:numId w:val="21"/>
              </w:numPr>
              <w:spacing w:line="240" w:lineRule="auto"/>
              <w:contextualSpacing/>
              <w:rPr>
                <w:rFonts w:ascii="Garamond" w:eastAsia="Calibri" w:hAnsi="Garamond" w:cs="Times New Roman"/>
                <w:szCs w:val="20"/>
              </w:rPr>
            </w:pPr>
            <w:r w:rsidRPr="00C926E5">
              <w:rPr>
                <w:rFonts w:ascii="Garamond" w:eastAsia="Calibri" w:hAnsi="Garamond" w:cs="Times New Roman"/>
                <w:szCs w:val="20"/>
              </w:rPr>
              <w:t>Easy to handle, transport and store</w:t>
            </w:r>
          </w:p>
          <w:p w:rsidR="00C926E5" w:rsidRPr="00C926E5" w:rsidRDefault="00C926E5" w:rsidP="00325945">
            <w:pPr>
              <w:keepNext/>
              <w:keepLines/>
              <w:numPr>
                <w:ilvl w:val="0"/>
                <w:numId w:val="21"/>
              </w:numPr>
              <w:spacing w:line="240" w:lineRule="auto"/>
              <w:contextualSpacing/>
              <w:rPr>
                <w:rFonts w:ascii="Garamond" w:eastAsia="Calibri" w:hAnsi="Garamond" w:cs="Times New Roman"/>
                <w:szCs w:val="20"/>
              </w:rPr>
            </w:pPr>
            <w:r w:rsidRPr="00C926E5">
              <w:rPr>
                <w:rFonts w:ascii="Garamond" w:eastAsia="Calibri" w:hAnsi="Garamond" w:cs="Times New Roman"/>
                <w:szCs w:val="20"/>
              </w:rPr>
              <w:t>Can be used with most types of application equipment</w:t>
            </w:r>
          </w:p>
          <w:p w:rsidR="00C926E5" w:rsidRPr="00C926E5" w:rsidRDefault="00C926E5" w:rsidP="00325945">
            <w:pPr>
              <w:keepNext/>
              <w:keepLines/>
              <w:numPr>
                <w:ilvl w:val="0"/>
                <w:numId w:val="21"/>
              </w:numPr>
              <w:spacing w:line="240" w:lineRule="auto"/>
              <w:contextualSpacing/>
              <w:rPr>
                <w:rFonts w:ascii="Garamond" w:eastAsia="Calibri" w:hAnsi="Garamond" w:cs="Times New Roman"/>
                <w:szCs w:val="20"/>
              </w:rPr>
            </w:pPr>
            <w:r w:rsidRPr="00C926E5">
              <w:rPr>
                <w:rFonts w:ascii="Garamond" w:eastAsia="Calibri" w:hAnsi="Garamond" w:cs="Times New Roman"/>
                <w:szCs w:val="20"/>
              </w:rPr>
              <w:t>Little agitation needed in spray tank, does not settle out</w:t>
            </w:r>
          </w:p>
          <w:p w:rsidR="00C926E5" w:rsidRPr="00C926E5" w:rsidRDefault="00C926E5" w:rsidP="00325945">
            <w:pPr>
              <w:keepNext/>
              <w:keepLines/>
              <w:numPr>
                <w:ilvl w:val="0"/>
                <w:numId w:val="21"/>
              </w:numPr>
              <w:spacing w:line="240" w:lineRule="auto"/>
              <w:contextualSpacing/>
              <w:rPr>
                <w:rFonts w:ascii="Garamond" w:eastAsia="Calibri" w:hAnsi="Garamond" w:cs="Times New Roman"/>
                <w:szCs w:val="20"/>
              </w:rPr>
            </w:pPr>
            <w:r w:rsidRPr="00C926E5">
              <w:rPr>
                <w:rFonts w:ascii="Garamond" w:eastAsia="Calibri" w:hAnsi="Garamond" w:cs="Times New Roman"/>
                <w:szCs w:val="20"/>
              </w:rPr>
              <w:t>Not abrasive to nozzles and pumps</w:t>
            </w:r>
          </w:p>
          <w:p w:rsidR="00C926E5" w:rsidRPr="00C926E5" w:rsidRDefault="00C926E5" w:rsidP="00325945">
            <w:pPr>
              <w:keepNext/>
              <w:keepLines/>
              <w:numPr>
                <w:ilvl w:val="0"/>
                <w:numId w:val="21"/>
              </w:numPr>
              <w:spacing w:line="240" w:lineRule="auto"/>
              <w:contextualSpacing/>
              <w:rPr>
                <w:rFonts w:ascii="Garamond" w:eastAsia="Calibri" w:hAnsi="Garamond" w:cs="Times New Roman"/>
                <w:szCs w:val="20"/>
              </w:rPr>
            </w:pPr>
            <w:r w:rsidRPr="00C926E5">
              <w:rPr>
                <w:rFonts w:ascii="Garamond" w:eastAsia="Calibri" w:hAnsi="Garamond" w:cs="Times New Roman"/>
                <w:szCs w:val="20"/>
              </w:rPr>
              <w:t>Do not block filters or nozzles</w:t>
            </w:r>
          </w:p>
        </w:tc>
        <w:tc>
          <w:tcPr>
            <w:tcW w:w="4519" w:type="dxa"/>
            <w:tcMar>
              <w:top w:w="113" w:type="dxa"/>
              <w:bottom w:w="113" w:type="dxa"/>
            </w:tcMar>
          </w:tcPr>
          <w:p w:rsidR="00C926E5" w:rsidRPr="00C926E5" w:rsidRDefault="00C926E5" w:rsidP="00C926E5">
            <w:pPr>
              <w:spacing w:line="240" w:lineRule="auto"/>
              <w:rPr>
                <w:rFonts w:ascii="Garamond" w:eastAsia="Calibri" w:hAnsi="Garamond" w:cs="Times New Roman"/>
                <w:b/>
                <w:szCs w:val="24"/>
              </w:rPr>
            </w:pPr>
            <w:r w:rsidRPr="00C926E5">
              <w:rPr>
                <w:rFonts w:ascii="Garamond" w:eastAsia="Calibri" w:hAnsi="Garamond" w:cs="Times New Roman"/>
                <w:b/>
                <w:szCs w:val="24"/>
              </w:rPr>
              <w:t>Disadvantages</w:t>
            </w:r>
          </w:p>
          <w:p w:rsidR="00C926E5" w:rsidRPr="00C926E5" w:rsidRDefault="00C926E5" w:rsidP="00325945">
            <w:pPr>
              <w:keepNext/>
              <w:keepLines/>
              <w:numPr>
                <w:ilvl w:val="0"/>
                <w:numId w:val="22"/>
              </w:numPr>
              <w:spacing w:line="240" w:lineRule="auto"/>
              <w:contextualSpacing/>
              <w:rPr>
                <w:rFonts w:ascii="Garamond" w:eastAsia="Calibri" w:hAnsi="Garamond" w:cs="Times New Roman"/>
                <w:szCs w:val="20"/>
              </w:rPr>
            </w:pPr>
            <w:r w:rsidRPr="00C926E5">
              <w:rPr>
                <w:rFonts w:ascii="Garamond" w:eastAsia="Calibri" w:hAnsi="Garamond" w:cs="Times New Roman"/>
                <w:szCs w:val="20"/>
              </w:rPr>
              <w:t>Usually high concentration in the formulation</w:t>
            </w:r>
          </w:p>
          <w:p w:rsidR="00C926E5" w:rsidRPr="00C926E5" w:rsidRDefault="00C926E5" w:rsidP="00325945">
            <w:pPr>
              <w:keepNext/>
              <w:keepLines/>
              <w:numPr>
                <w:ilvl w:val="0"/>
                <w:numId w:val="22"/>
              </w:numPr>
              <w:spacing w:line="240" w:lineRule="auto"/>
              <w:contextualSpacing/>
              <w:rPr>
                <w:rFonts w:ascii="Garamond" w:eastAsia="Calibri" w:hAnsi="Garamond" w:cs="Times New Roman"/>
                <w:szCs w:val="20"/>
              </w:rPr>
            </w:pPr>
            <w:r w:rsidRPr="00C926E5">
              <w:rPr>
                <w:rFonts w:ascii="Garamond" w:eastAsia="Calibri" w:hAnsi="Garamond" w:cs="Times New Roman"/>
                <w:szCs w:val="20"/>
              </w:rPr>
              <w:t>Mixers need more protective clothing than applicators</w:t>
            </w:r>
          </w:p>
          <w:p w:rsidR="00C926E5" w:rsidRPr="00C926E5" w:rsidRDefault="00C926E5" w:rsidP="00325945">
            <w:pPr>
              <w:keepNext/>
              <w:keepLines/>
              <w:numPr>
                <w:ilvl w:val="0"/>
                <w:numId w:val="22"/>
              </w:numPr>
              <w:spacing w:line="240" w:lineRule="auto"/>
              <w:contextualSpacing/>
              <w:rPr>
                <w:rFonts w:ascii="Garamond" w:eastAsia="Calibri" w:hAnsi="Garamond" w:cs="Times New Roman"/>
                <w:szCs w:val="20"/>
              </w:rPr>
            </w:pPr>
            <w:r w:rsidRPr="00C926E5">
              <w:rPr>
                <w:rFonts w:ascii="Garamond" w:eastAsia="Calibri" w:hAnsi="Garamond" w:cs="Times New Roman"/>
                <w:szCs w:val="20"/>
              </w:rPr>
              <w:t>Easy to over- or under-dose due to mixing and calibration errors</w:t>
            </w:r>
          </w:p>
          <w:p w:rsidR="00C926E5" w:rsidRPr="00C926E5" w:rsidRDefault="00C926E5" w:rsidP="00325945">
            <w:pPr>
              <w:keepNext/>
              <w:keepLines/>
              <w:numPr>
                <w:ilvl w:val="0"/>
                <w:numId w:val="22"/>
              </w:numPr>
              <w:spacing w:line="240" w:lineRule="auto"/>
              <w:contextualSpacing/>
              <w:rPr>
                <w:rFonts w:ascii="Garamond" w:eastAsia="Calibri" w:hAnsi="Garamond" w:cs="Times New Roman"/>
                <w:szCs w:val="20"/>
              </w:rPr>
            </w:pPr>
            <w:r w:rsidRPr="00C926E5">
              <w:rPr>
                <w:rFonts w:ascii="Garamond" w:eastAsia="Calibri" w:hAnsi="Garamond" w:cs="Times New Roman"/>
                <w:szCs w:val="20"/>
              </w:rPr>
              <w:t>May cause phytotoxicity to crops</w:t>
            </w:r>
          </w:p>
          <w:p w:rsidR="00C926E5" w:rsidRPr="00C926E5" w:rsidRDefault="00C926E5" w:rsidP="00325945">
            <w:pPr>
              <w:keepNext/>
              <w:keepLines/>
              <w:numPr>
                <w:ilvl w:val="0"/>
                <w:numId w:val="22"/>
              </w:numPr>
              <w:spacing w:line="240" w:lineRule="auto"/>
              <w:contextualSpacing/>
              <w:rPr>
                <w:rFonts w:ascii="Garamond" w:eastAsia="Calibri" w:hAnsi="Garamond" w:cs="Times New Roman"/>
                <w:szCs w:val="20"/>
              </w:rPr>
            </w:pPr>
            <w:r w:rsidRPr="00C926E5">
              <w:rPr>
                <w:rFonts w:ascii="Garamond" w:eastAsia="Calibri" w:hAnsi="Garamond" w:cs="Times New Roman"/>
                <w:szCs w:val="20"/>
              </w:rPr>
              <w:t>Easily absorbed through the skin</w:t>
            </w:r>
          </w:p>
          <w:p w:rsidR="00C926E5" w:rsidRPr="00C926E5" w:rsidRDefault="00C926E5" w:rsidP="00325945">
            <w:pPr>
              <w:keepNext/>
              <w:keepLines/>
              <w:numPr>
                <w:ilvl w:val="0"/>
                <w:numId w:val="22"/>
              </w:numPr>
              <w:spacing w:line="240" w:lineRule="auto"/>
              <w:contextualSpacing/>
              <w:rPr>
                <w:rFonts w:ascii="Garamond" w:eastAsia="Calibri" w:hAnsi="Garamond" w:cs="Times New Roman"/>
                <w:szCs w:val="20"/>
              </w:rPr>
            </w:pPr>
            <w:r w:rsidRPr="00C926E5">
              <w:rPr>
                <w:rFonts w:ascii="Garamond" w:eastAsia="Calibri" w:hAnsi="Garamond" w:cs="Times New Roman"/>
                <w:szCs w:val="20"/>
              </w:rPr>
              <w:t>Solvents may attack rubber, plastic, hoses, gaskets etc</w:t>
            </w:r>
          </w:p>
          <w:p w:rsidR="00C926E5" w:rsidRPr="00C926E5" w:rsidRDefault="00C926E5" w:rsidP="00325945">
            <w:pPr>
              <w:keepNext/>
              <w:keepLines/>
              <w:numPr>
                <w:ilvl w:val="0"/>
                <w:numId w:val="22"/>
              </w:numPr>
              <w:spacing w:line="240" w:lineRule="auto"/>
              <w:contextualSpacing/>
              <w:rPr>
                <w:rFonts w:ascii="Garamond" w:eastAsia="Calibri" w:hAnsi="Garamond" w:cs="Times New Roman"/>
                <w:szCs w:val="20"/>
              </w:rPr>
            </w:pPr>
            <w:r w:rsidRPr="00C926E5">
              <w:rPr>
                <w:rFonts w:ascii="Garamond" w:eastAsia="Calibri" w:hAnsi="Garamond" w:cs="Times New Roman"/>
                <w:szCs w:val="20"/>
              </w:rPr>
              <w:t>Flammable</w:t>
            </w:r>
          </w:p>
        </w:tc>
      </w:tr>
      <w:tr w:rsidR="00C926E5" w:rsidRPr="00C926E5" w:rsidTr="00C926E5">
        <w:tc>
          <w:tcPr>
            <w:tcW w:w="9026" w:type="dxa"/>
            <w:gridSpan w:val="2"/>
            <w:tcMar>
              <w:top w:w="113" w:type="dxa"/>
              <w:bottom w:w="113" w:type="dxa"/>
            </w:tcMar>
          </w:tcPr>
          <w:p w:rsidR="00C926E5" w:rsidRPr="00C926E5" w:rsidRDefault="00C926E5" w:rsidP="00C926E5">
            <w:pPr>
              <w:spacing w:line="240" w:lineRule="auto"/>
              <w:rPr>
                <w:rFonts w:ascii="Garamond" w:eastAsia="Calibri" w:hAnsi="Garamond" w:cs="Times New Roman"/>
                <w:b/>
                <w:szCs w:val="24"/>
              </w:rPr>
            </w:pPr>
            <w:r w:rsidRPr="00C926E5">
              <w:rPr>
                <w:rFonts w:ascii="Garamond" w:eastAsia="Calibri" w:hAnsi="Garamond" w:cs="Times New Roman"/>
                <w:b/>
                <w:szCs w:val="24"/>
              </w:rPr>
              <w:t>Wettable Powder (WP)</w:t>
            </w:r>
          </w:p>
          <w:p w:rsidR="00C926E5" w:rsidRPr="00C926E5" w:rsidRDefault="00C926E5" w:rsidP="00C926E5">
            <w:pPr>
              <w:spacing w:line="240" w:lineRule="auto"/>
              <w:rPr>
                <w:rFonts w:ascii="Garamond" w:eastAsia="Calibri" w:hAnsi="Garamond" w:cs="Times New Roman"/>
                <w:szCs w:val="24"/>
              </w:rPr>
            </w:pPr>
            <w:r w:rsidRPr="00C926E5">
              <w:rPr>
                <w:rFonts w:ascii="Garamond" w:eastAsia="Calibri" w:hAnsi="Garamond" w:cs="Times New Roman"/>
                <w:szCs w:val="24"/>
              </w:rPr>
              <w:t>Dry formulations of fine, insoluble powders. The active ingredient is combined with an inert carrier such as clay or talc, together with wetting and/or dispersing agents. The formulation is diluted with water to form a suspension for application. Usually contain more than 50 percent active ingredient. WPs are among the most common pesticide formulations.</w:t>
            </w:r>
          </w:p>
        </w:tc>
      </w:tr>
      <w:tr w:rsidR="00C926E5" w:rsidRPr="00C926E5" w:rsidTr="00C926E5">
        <w:tc>
          <w:tcPr>
            <w:tcW w:w="4507" w:type="dxa"/>
            <w:tcMar>
              <w:top w:w="113" w:type="dxa"/>
              <w:bottom w:w="113" w:type="dxa"/>
            </w:tcMar>
          </w:tcPr>
          <w:p w:rsidR="00C926E5" w:rsidRPr="00C926E5" w:rsidRDefault="00C926E5" w:rsidP="00C926E5">
            <w:pPr>
              <w:spacing w:line="240" w:lineRule="auto"/>
              <w:rPr>
                <w:rFonts w:ascii="Garamond" w:eastAsia="Calibri" w:hAnsi="Garamond" w:cs="Times New Roman"/>
                <w:b/>
                <w:szCs w:val="24"/>
              </w:rPr>
            </w:pPr>
            <w:r w:rsidRPr="00C926E5">
              <w:rPr>
                <w:rFonts w:ascii="Garamond" w:eastAsia="Calibri" w:hAnsi="Garamond" w:cs="Times New Roman"/>
                <w:b/>
                <w:szCs w:val="24"/>
              </w:rPr>
              <w:t>Advantages</w:t>
            </w:r>
          </w:p>
          <w:p w:rsidR="00C926E5" w:rsidRPr="00C926E5" w:rsidRDefault="00C926E5" w:rsidP="00325945">
            <w:pPr>
              <w:keepNext/>
              <w:keepLines/>
              <w:numPr>
                <w:ilvl w:val="0"/>
                <w:numId w:val="23"/>
              </w:numPr>
              <w:spacing w:line="240" w:lineRule="auto"/>
              <w:contextualSpacing/>
              <w:rPr>
                <w:rFonts w:ascii="Garamond" w:eastAsia="Calibri" w:hAnsi="Garamond" w:cs="Times New Roman"/>
                <w:szCs w:val="20"/>
              </w:rPr>
            </w:pPr>
            <w:r w:rsidRPr="00C926E5">
              <w:rPr>
                <w:rFonts w:ascii="Garamond" w:eastAsia="Calibri" w:hAnsi="Garamond" w:cs="Times New Roman"/>
                <w:szCs w:val="20"/>
              </w:rPr>
              <w:t>Easy to handle, transport and store</w:t>
            </w:r>
          </w:p>
          <w:p w:rsidR="00C926E5" w:rsidRPr="00C926E5" w:rsidRDefault="00C926E5" w:rsidP="00325945">
            <w:pPr>
              <w:keepNext/>
              <w:keepLines/>
              <w:numPr>
                <w:ilvl w:val="0"/>
                <w:numId w:val="23"/>
              </w:numPr>
              <w:spacing w:line="240" w:lineRule="auto"/>
              <w:contextualSpacing/>
              <w:rPr>
                <w:rFonts w:ascii="Garamond" w:eastAsia="Calibri" w:hAnsi="Garamond" w:cs="Times New Roman"/>
                <w:szCs w:val="20"/>
              </w:rPr>
            </w:pPr>
            <w:r w:rsidRPr="00C926E5">
              <w:rPr>
                <w:rFonts w:ascii="Garamond" w:eastAsia="Calibri" w:hAnsi="Garamond" w:cs="Times New Roman"/>
                <w:szCs w:val="20"/>
              </w:rPr>
              <w:t>Can be used with most types of application equipment</w:t>
            </w:r>
          </w:p>
          <w:p w:rsidR="00C926E5" w:rsidRPr="00C926E5" w:rsidRDefault="00C926E5" w:rsidP="00325945">
            <w:pPr>
              <w:keepNext/>
              <w:keepLines/>
              <w:numPr>
                <w:ilvl w:val="0"/>
                <w:numId w:val="23"/>
              </w:numPr>
              <w:spacing w:line="240" w:lineRule="auto"/>
              <w:contextualSpacing/>
              <w:rPr>
                <w:rFonts w:ascii="Garamond" w:eastAsia="Calibri" w:hAnsi="Garamond" w:cs="Times New Roman"/>
                <w:szCs w:val="20"/>
              </w:rPr>
            </w:pPr>
            <w:r w:rsidRPr="00C926E5">
              <w:rPr>
                <w:rFonts w:ascii="Garamond" w:eastAsia="Calibri" w:hAnsi="Garamond" w:cs="Times New Roman"/>
                <w:szCs w:val="20"/>
              </w:rPr>
              <w:t>Easily measured and mixed</w:t>
            </w:r>
          </w:p>
          <w:p w:rsidR="00C926E5" w:rsidRPr="00C926E5" w:rsidRDefault="00C926E5" w:rsidP="00325945">
            <w:pPr>
              <w:keepNext/>
              <w:keepLines/>
              <w:numPr>
                <w:ilvl w:val="0"/>
                <w:numId w:val="23"/>
              </w:numPr>
              <w:spacing w:line="240" w:lineRule="auto"/>
              <w:contextualSpacing/>
              <w:rPr>
                <w:rFonts w:ascii="Garamond" w:eastAsia="Calibri" w:hAnsi="Garamond" w:cs="Times New Roman"/>
                <w:szCs w:val="20"/>
              </w:rPr>
            </w:pPr>
            <w:r w:rsidRPr="00C926E5">
              <w:rPr>
                <w:rFonts w:ascii="Garamond" w:eastAsia="Calibri" w:hAnsi="Garamond" w:cs="Times New Roman"/>
                <w:szCs w:val="20"/>
              </w:rPr>
              <w:t>Usually less phytotoxic than ECs</w:t>
            </w:r>
          </w:p>
          <w:p w:rsidR="00C926E5" w:rsidRPr="00C926E5" w:rsidRDefault="00C926E5" w:rsidP="00325945">
            <w:pPr>
              <w:keepNext/>
              <w:keepLines/>
              <w:numPr>
                <w:ilvl w:val="0"/>
                <w:numId w:val="23"/>
              </w:numPr>
              <w:spacing w:line="240" w:lineRule="auto"/>
              <w:contextualSpacing/>
              <w:rPr>
                <w:rFonts w:ascii="Garamond" w:eastAsia="Calibri" w:hAnsi="Garamond" w:cs="Times New Roman"/>
                <w:szCs w:val="20"/>
              </w:rPr>
            </w:pPr>
            <w:r w:rsidRPr="00C926E5">
              <w:rPr>
                <w:rFonts w:ascii="Garamond" w:eastAsia="Calibri" w:hAnsi="Garamond" w:cs="Times New Roman"/>
                <w:szCs w:val="20"/>
              </w:rPr>
              <w:t>Absorbed less readily through the skin than ECs</w:t>
            </w:r>
          </w:p>
        </w:tc>
        <w:tc>
          <w:tcPr>
            <w:tcW w:w="4519" w:type="dxa"/>
            <w:tcMar>
              <w:top w:w="113" w:type="dxa"/>
              <w:bottom w:w="113" w:type="dxa"/>
            </w:tcMar>
          </w:tcPr>
          <w:p w:rsidR="00C926E5" w:rsidRPr="00C926E5" w:rsidRDefault="00C926E5" w:rsidP="00C926E5">
            <w:pPr>
              <w:spacing w:line="240" w:lineRule="auto"/>
              <w:rPr>
                <w:rFonts w:ascii="Garamond" w:eastAsia="Calibri" w:hAnsi="Garamond" w:cs="Times New Roman"/>
                <w:b/>
                <w:szCs w:val="24"/>
              </w:rPr>
            </w:pPr>
            <w:r w:rsidRPr="00C926E5">
              <w:rPr>
                <w:rFonts w:ascii="Garamond" w:eastAsia="Calibri" w:hAnsi="Garamond" w:cs="Times New Roman"/>
                <w:b/>
                <w:szCs w:val="24"/>
              </w:rPr>
              <w:t>Disadvantages</w:t>
            </w:r>
          </w:p>
          <w:p w:rsidR="00C926E5" w:rsidRPr="00C926E5" w:rsidRDefault="00C926E5" w:rsidP="00325945">
            <w:pPr>
              <w:keepNext/>
              <w:keepLines/>
              <w:numPr>
                <w:ilvl w:val="0"/>
                <w:numId w:val="24"/>
              </w:numPr>
              <w:spacing w:line="240" w:lineRule="auto"/>
              <w:contextualSpacing/>
              <w:rPr>
                <w:rFonts w:ascii="Garamond" w:eastAsia="Calibri" w:hAnsi="Garamond" w:cs="Times New Roman"/>
                <w:szCs w:val="20"/>
              </w:rPr>
            </w:pPr>
            <w:r w:rsidRPr="00C926E5">
              <w:rPr>
                <w:rFonts w:ascii="Garamond" w:eastAsia="Calibri" w:hAnsi="Garamond" w:cs="Times New Roman"/>
                <w:szCs w:val="20"/>
              </w:rPr>
              <w:t>Mixers need more protective clothing than applicators</w:t>
            </w:r>
          </w:p>
          <w:p w:rsidR="00C926E5" w:rsidRPr="00C926E5" w:rsidRDefault="00C926E5" w:rsidP="00325945">
            <w:pPr>
              <w:keepNext/>
              <w:keepLines/>
              <w:numPr>
                <w:ilvl w:val="0"/>
                <w:numId w:val="24"/>
              </w:numPr>
              <w:spacing w:line="240" w:lineRule="auto"/>
              <w:contextualSpacing/>
              <w:rPr>
                <w:rFonts w:ascii="Garamond" w:eastAsia="Calibri" w:hAnsi="Garamond" w:cs="Times New Roman"/>
                <w:szCs w:val="20"/>
              </w:rPr>
            </w:pPr>
            <w:r w:rsidRPr="00C926E5">
              <w:rPr>
                <w:rFonts w:ascii="Garamond" w:eastAsia="Calibri" w:hAnsi="Garamond" w:cs="Times New Roman"/>
                <w:szCs w:val="20"/>
              </w:rPr>
              <w:t>Require constant agitation in the spray tank, or they quickly settle out</w:t>
            </w:r>
          </w:p>
          <w:p w:rsidR="00C926E5" w:rsidRPr="00C926E5" w:rsidRDefault="00C926E5" w:rsidP="00325945">
            <w:pPr>
              <w:keepNext/>
              <w:keepLines/>
              <w:numPr>
                <w:ilvl w:val="0"/>
                <w:numId w:val="24"/>
              </w:numPr>
              <w:spacing w:line="240" w:lineRule="auto"/>
              <w:contextualSpacing/>
              <w:rPr>
                <w:rFonts w:ascii="Garamond" w:eastAsia="Calibri" w:hAnsi="Garamond" w:cs="Times New Roman"/>
                <w:szCs w:val="20"/>
              </w:rPr>
            </w:pPr>
            <w:r w:rsidRPr="00C926E5">
              <w:rPr>
                <w:rFonts w:ascii="Garamond" w:eastAsia="Calibri" w:hAnsi="Garamond" w:cs="Times New Roman"/>
                <w:szCs w:val="20"/>
              </w:rPr>
              <w:t>Abrasive to nozzles and pumps</w:t>
            </w:r>
          </w:p>
          <w:p w:rsidR="00C926E5" w:rsidRPr="00C926E5" w:rsidRDefault="00C926E5" w:rsidP="00325945">
            <w:pPr>
              <w:keepNext/>
              <w:keepLines/>
              <w:numPr>
                <w:ilvl w:val="0"/>
                <w:numId w:val="24"/>
              </w:numPr>
              <w:spacing w:line="240" w:lineRule="auto"/>
              <w:contextualSpacing/>
              <w:rPr>
                <w:rFonts w:ascii="Garamond" w:eastAsia="Calibri" w:hAnsi="Garamond" w:cs="Times New Roman"/>
                <w:szCs w:val="20"/>
              </w:rPr>
            </w:pPr>
            <w:r w:rsidRPr="00C926E5">
              <w:rPr>
                <w:rFonts w:ascii="Garamond" w:eastAsia="Calibri" w:hAnsi="Garamond" w:cs="Times New Roman"/>
                <w:szCs w:val="20"/>
              </w:rPr>
              <w:t>Can clog filters and nozzles</w:t>
            </w:r>
          </w:p>
          <w:p w:rsidR="00C926E5" w:rsidRPr="00C926E5" w:rsidRDefault="00C926E5" w:rsidP="00325945">
            <w:pPr>
              <w:keepNext/>
              <w:keepLines/>
              <w:numPr>
                <w:ilvl w:val="0"/>
                <w:numId w:val="24"/>
              </w:numPr>
              <w:spacing w:line="240" w:lineRule="auto"/>
              <w:contextualSpacing/>
              <w:rPr>
                <w:rFonts w:ascii="Garamond" w:eastAsia="Calibri" w:hAnsi="Garamond" w:cs="Times New Roman"/>
                <w:szCs w:val="20"/>
              </w:rPr>
            </w:pPr>
            <w:r w:rsidRPr="00C926E5">
              <w:rPr>
                <w:rFonts w:ascii="Garamond" w:eastAsia="Calibri" w:hAnsi="Garamond" w:cs="Times New Roman"/>
                <w:szCs w:val="20"/>
              </w:rPr>
              <w:t>Risk of inhaling powder during mixing</w:t>
            </w:r>
          </w:p>
          <w:p w:rsidR="00C926E5" w:rsidRPr="00C926E5" w:rsidRDefault="00C926E5" w:rsidP="00325945">
            <w:pPr>
              <w:keepNext/>
              <w:keepLines/>
              <w:numPr>
                <w:ilvl w:val="0"/>
                <w:numId w:val="24"/>
              </w:numPr>
              <w:spacing w:line="240" w:lineRule="auto"/>
              <w:contextualSpacing/>
              <w:rPr>
                <w:rFonts w:ascii="Garamond" w:eastAsia="Calibri" w:hAnsi="Garamond" w:cs="Times New Roman"/>
                <w:szCs w:val="20"/>
              </w:rPr>
            </w:pPr>
            <w:r w:rsidRPr="00C926E5">
              <w:rPr>
                <w:rFonts w:ascii="Garamond" w:eastAsia="Calibri" w:hAnsi="Garamond" w:cs="Times New Roman"/>
                <w:szCs w:val="20"/>
              </w:rPr>
              <w:t>Inert carriers may leave a deposit on crops, which has to be removed before marketing</w:t>
            </w:r>
          </w:p>
        </w:tc>
      </w:tr>
    </w:tbl>
    <w:p w:rsidR="00C926E5" w:rsidRPr="00C926E5" w:rsidRDefault="00C926E5" w:rsidP="00C926E5">
      <w:pPr>
        <w:spacing w:line="240" w:lineRule="auto"/>
        <w:rPr>
          <w:rFonts w:ascii="Garamond" w:eastAsia="Calibri" w:hAnsi="Garamond" w:cs="Times New Roman"/>
          <w:szCs w:val="24"/>
        </w:rPr>
      </w:pPr>
      <w:r w:rsidRPr="00C926E5">
        <w:rPr>
          <w:rFonts w:ascii="Garamond" w:eastAsia="Calibri" w:hAnsi="Garamond" w:cs="Times New Roman"/>
          <w:szCs w:val="24"/>
        </w:rPr>
        <w:br w:type="page"/>
      </w:r>
    </w:p>
    <w:tbl>
      <w:tblPr>
        <w:tblW w:w="0" w:type="auto"/>
        <w:tblLook w:val="0000" w:firstRow="0" w:lastRow="0" w:firstColumn="0" w:lastColumn="0" w:noHBand="0" w:noVBand="0"/>
      </w:tblPr>
      <w:tblGrid>
        <w:gridCol w:w="4507"/>
        <w:gridCol w:w="4519"/>
      </w:tblGrid>
      <w:tr w:rsidR="00C926E5" w:rsidRPr="00C926E5" w:rsidTr="00C926E5">
        <w:tc>
          <w:tcPr>
            <w:tcW w:w="9026" w:type="dxa"/>
            <w:gridSpan w:val="2"/>
            <w:tcMar>
              <w:top w:w="113" w:type="dxa"/>
              <w:bottom w:w="113" w:type="dxa"/>
            </w:tcMar>
          </w:tcPr>
          <w:p w:rsidR="00C926E5" w:rsidRPr="00C926E5" w:rsidRDefault="00C926E5" w:rsidP="00C926E5">
            <w:pPr>
              <w:spacing w:line="240" w:lineRule="auto"/>
              <w:rPr>
                <w:rFonts w:ascii="Garamond" w:eastAsia="Calibri" w:hAnsi="Garamond" w:cs="Times New Roman"/>
                <w:b/>
                <w:szCs w:val="24"/>
              </w:rPr>
            </w:pPr>
            <w:r w:rsidRPr="00C926E5">
              <w:rPr>
                <w:rFonts w:ascii="Garamond" w:eastAsia="Calibri" w:hAnsi="Garamond" w:cs="Times New Roman"/>
                <w:b/>
                <w:szCs w:val="24"/>
              </w:rPr>
              <w:lastRenderedPageBreak/>
              <w:t>Suspension Concentrate (SC)</w:t>
            </w:r>
          </w:p>
          <w:p w:rsidR="00C926E5" w:rsidRPr="00C926E5" w:rsidRDefault="00C926E5" w:rsidP="00C926E5">
            <w:pPr>
              <w:spacing w:line="240" w:lineRule="auto"/>
              <w:rPr>
                <w:rFonts w:ascii="Garamond" w:eastAsia="Calibri" w:hAnsi="Garamond" w:cs="Times New Roman"/>
                <w:szCs w:val="24"/>
              </w:rPr>
            </w:pPr>
            <w:r w:rsidRPr="00C926E5">
              <w:rPr>
                <w:rFonts w:ascii="Garamond" w:eastAsia="Calibri" w:hAnsi="Garamond" w:cs="Times New Roman"/>
                <w:szCs w:val="24"/>
              </w:rPr>
              <w:t>Used for active ingredients that are not soluble in the more common solvents. They are mixed on a carrier, such as clay, and formulated with a liquid to form a thick, paste-like suspension. The formulation is diluted with water to form a suspension for application. They combine the advantages and disadvantages of both ECs and WPs.</w:t>
            </w:r>
          </w:p>
        </w:tc>
      </w:tr>
      <w:tr w:rsidR="00C926E5" w:rsidRPr="00C926E5" w:rsidTr="00C926E5">
        <w:tc>
          <w:tcPr>
            <w:tcW w:w="4507" w:type="dxa"/>
            <w:tcMar>
              <w:top w:w="113" w:type="dxa"/>
              <w:bottom w:w="113" w:type="dxa"/>
            </w:tcMar>
          </w:tcPr>
          <w:p w:rsidR="00C926E5" w:rsidRPr="00C926E5" w:rsidRDefault="00C926E5" w:rsidP="00C926E5">
            <w:pPr>
              <w:spacing w:line="240" w:lineRule="auto"/>
              <w:rPr>
                <w:rFonts w:ascii="Garamond" w:eastAsia="Calibri" w:hAnsi="Garamond" w:cs="Times New Roman"/>
                <w:b/>
                <w:szCs w:val="24"/>
              </w:rPr>
            </w:pPr>
            <w:r w:rsidRPr="00C926E5">
              <w:rPr>
                <w:rFonts w:ascii="Garamond" w:eastAsia="Calibri" w:hAnsi="Garamond" w:cs="Times New Roman"/>
                <w:b/>
                <w:szCs w:val="24"/>
              </w:rPr>
              <w:t>Advantages</w:t>
            </w:r>
          </w:p>
          <w:p w:rsidR="00C926E5" w:rsidRPr="00C926E5" w:rsidRDefault="00C926E5" w:rsidP="00325945">
            <w:pPr>
              <w:keepNext/>
              <w:keepLines/>
              <w:numPr>
                <w:ilvl w:val="0"/>
                <w:numId w:val="25"/>
              </w:numPr>
              <w:spacing w:line="240" w:lineRule="auto"/>
              <w:contextualSpacing/>
              <w:rPr>
                <w:rFonts w:ascii="Garamond" w:eastAsia="Calibri" w:hAnsi="Garamond" w:cs="Times New Roman"/>
                <w:szCs w:val="20"/>
              </w:rPr>
            </w:pPr>
            <w:r w:rsidRPr="00C926E5">
              <w:rPr>
                <w:rFonts w:ascii="Garamond" w:eastAsia="Calibri" w:hAnsi="Garamond" w:cs="Times New Roman"/>
                <w:szCs w:val="20"/>
              </w:rPr>
              <w:t>Easy to handle, transport and store</w:t>
            </w:r>
          </w:p>
          <w:p w:rsidR="00C926E5" w:rsidRPr="00C926E5" w:rsidRDefault="00C926E5" w:rsidP="00325945">
            <w:pPr>
              <w:keepNext/>
              <w:keepLines/>
              <w:numPr>
                <w:ilvl w:val="0"/>
                <w:numId w:val="25"/>
              </w:numPr>
              <w:spacing w:line="240" w:lineRule="auto"/>
              <w:contextualSpacing/>
              <w:rPr>
                <w:rFonts w:ascii="Garamond" w:eastAsia="Calibri" w:hAnsi="Garamond" w:cs="Times New Roman"/>
                <w:szCs w:val="20"/>
              </w:rPr>
            </w:pPr>
            <w:r w:rsidRPr="00C926E5">
              <w:rPr>
                <w:rFonts w:ascii="Garamond" w:eastAsia="Calibri" w:hAnsi="Garamond" w:cs="Times New Roman"/>
                <w:szCs w:val="20"/>
              </w:rPr>
              <w:t>Can be used with most types of application equipment</w:t>
            </w:r>
          </w:p>
          <w:p w:rsidR="00C926E5" w:rsidRPr="00C926E5" w:rsidRDefault="00C926E5" w:rsidP="00325945">
            <w:pPr>
              <w:keepNext/>
              <w:keepLines/>
              <w:numPr>
                <w:ilvl w:val="0"/>
                <w:numId w:val="25"/>
              </w:numPr>
              <w:spacing w:line="240" w:lineRule="auto"/>
              <w:contextualSpacing/>
              <w:rPr>
                <w:rFonts w:ascii="Garamond" w:eastAsia="Calibri" w:hAnsi="Garamond" w:cs="Times New Roman"/>
                <w:szCs w:val="20"/>
              </w:rPr>
            </w:pPr>
            <w:r w:rsidRPr="00C926E5">
              <w:rPr>
                <w:rFonts w:ascii="Garamond" w:eastAsia="Calibri" w:hAnsi="Garamond" w:cs="Times New Roman"/>
                <w:szCs w:val="20"/>
              </w:rPr>
              <w:t>Easily measured and mixed</w:t>
            </w:r>
          </w:p>
          <w:p w:rsidR="00C926E5" w:rsidRPr="00C926E5" w:rsidRDefault="00C926E5" w:rsidP="00325945">
            <w:pPr>
              <w:keepNext/>
              <w:keepLines/>
              <w:numPr>
                <w:ilvl w:val="0"/>
                <w:numId w:val="25"/>
              </w:numPr>
              <w:spacing w:line="240" w:lineRule="auto"/>
              <w:contextualSpacing/>
              <w:rPr>
                <w:rFonts w:ascii="Garamond" w:eastAsia="Calibri" w:hAnsi="Garamond" w:cs="Times New Roman"/>
                <w:szCs w:val="20"/>
              </w:rPr>
            </w:pPr>
            <w:r w:rsidRPr="00C926E5">
              <w:rPr>
                <w:rFonts w:ascii="Garamond" w:eastAsia="Calibri" w:hAnsi="Garamond" w:cs="Times New Roman"/>
                <w:szCs w:val="20"/>
              </w:rPr>
              <w:t>Usually less phytotoxic than ECs</w:t>
            </w:r>
          </w:p>
          <w:p w:rsidR="00C926E5" w:rsidRPr="00C926E5" w:rsidRDefault="00C926E5" w:rsidP="00325945">
            <w:pPr>
              <w:keepNext/>
              <w:keepLines/>
              <w:numPr>
                <w:ilvl w:val="0"/>
                <w:numId w:val="25"/>
              </w:numPr>
              <w:spacing w:line="240" w:lineRule="auto"/>
              <w:contextualSpacing/>
              <w:rPr>
                <w:rFonts w:ascii="Garamond" w:eastAsia="Calibri" w:hAnsi="Garamond" w:cs="Times New Roman"/>
                <w:szCs w:val="20"/>
              </w:rPr>
            </w:pPr>
            <w:r w:rsidRPr="00C926E5">
              <w:rPr>
                <w:rFonts w:ascii="Garamond" w:eastAsia="Calibri" w:hAnsi="Garamond" w:cs="Times New Roman"/>
                <w:szCs w:val="20"/>
              </w:rPr>
              <w:t>Absorbed less readily through the skin than ECs</w:t>
            </w:r>
          </w:p>
        </w:tc>
        <w:tc>
          <w:tcPr>
            <w:tcW w:w="4519" w:type="dxa"/>
            <w:tcMar>
              <w:top w:w="113" w:type="dxa"/>
              <w:bottom w:w="113" w:type="dxa"/>
            </w:tcMar>
          </w:tcPr>
          <w:p w:rsidR="00C926E5" w:rsidRPr="00C926E5" w:rsidRDefault="00C926E5" w:rsidP="00C926E5">
            <w:pPr>
              <w:spacing w:line="240" w:lineRule="auto"/>
              <w:rPr>
                <w:rFonts w:ascii="Garamond" w:eastAsia="Calibri" w:hAnsi="Garamond" w:cs="Times New Roman"/>
                <w:b/>
                <w:szCs w:val="24"/>
              </w:rPr>
            </w:pPr>
            <w:r w:rsidRPr="00C926E5">
              <w:rPr>
                <w:rFonts w:ascii="Garamond" w:eastAsia="Calibri" w:hAnsi="Garamond" w:cs="Times New Roman"/>
                <w:b/>
                <w:szCs w:val="24"/>
              </w:rPr>
              <w:t>Disadvantages</w:t>
            </w:r>
          </w:p>
          <w:p w:rsidR="00C926E5" w:rsidRPr="00C926E5" w:rsidRDefault="00C926E5" w:rsidP="00325945">
            <w:pPr>
              <w:keepNext/>
              <w:keepLines/>
              <w:numPr>
                <w:ilvl w:val="0"/>
                <w:numId w:val="26"/>
              </w:numPr>
              <w:spacing w:line="240" w:lineRule="auto"/>
              <w:contextualSpacing/>
              <w:rPr>
                <w:rFonts w:ascii="Garamond" w:eastAsia="Calibri" w:hAnsi="Garamond" w:cs="Times New Roman"/>
                <w:szCs w:val="20"/>
              </w:rPr>
            </w:pPr>
            <w:r w:rsidRPr="00C926E5">
              <w:rPr>
                <w:rFonts w:ascii="Garamond" w:eastAsia="Calibri" w:hAnsi="Garamond" w:cs="Times New Roman"/>
                <w:szCs w:val="20"/>
              </w:rPr>
              <w:t>Mixers need more protective clothing than applicators</w:t>
            </w:r>
          </w:p>
          <w:p w:rsidR="00C926E5" w:rsidRPr="00C926E5" w:rsidRDefault="00C926E5" w:rsidP="00325945">
            <w:pPr>
              <w:keepNext/>
              <w:keepLines/>
              <w:numPr>
                <w:ilvl w:val="0"/>
                <w:numId w:val="26"/>
              </w:numPr>
              <w:spacing w:line="240" w:lineRule="auto"/>
              <w:contextualSpacing/>
              <w:rPr>
                <w:rFonts w:ascii="Garamond" w:eastAsia="Calibri" w:hAnsi="Garamond" w:cs="Times New Roman"/>
                <w:szCs w:val="20"/>
              </w:rPr>
            </w:pPr>
            <w:r w:rsidRPr="00C926E5">
              <w:rPr>
                <w:rFonts w:ascii="Garamond" w:eastAsia="Calibri" w:hAnsi="Garamond" w:cs="Times New Roman"/>
                <w:szCs w:val="20"/>
              </w:rPr>
              <w:t xml:space="preserve">Container must be shaken before use to remix formulation </w:t>
            </w:r>
          </w:p>
          <w:p w:rsidR="00C926E5" w:rsidRPr="00C926E5" w:rsidRDefault="00C926E5" w:rsidP="00325945">
            <w:pPr>
              <w:keepNext/>
              <w:keepLines/>
              <w:numPr>
                <w:ilvl w:val="0"/>
                <w:numId w:val="26"/>
              </w:numPr>
              <w:spacing w:line="240" w:lineRule="auto"/>
              <w:contextualSpacing/>
              <w:rPr>
                <w:rFonts w:ascii="Garamond" w:eastAsia="Calibri" w:hAnsi="Garamond" w:cs="Times New Roman"/>
                <w:szCs w:val="20"/>
              </w:rPr>
            </w:pPr>
            <w:r w:rsidRPr="00C926E5">
              <w:rPr>
                <w:rFonts w:ascii="Garamond" w:eastAsia="Calibri" w:hAnsi="Garamond" w:cs="Times New Roman"/>
                <w:szCs w:val="20"/>
              </w:rPr>
              <w:t>More difficult to accurately measure when mixing than ECs</w:t>
            </w:r>
          </w:p>
          <w:p w:rsidR="00C926E5" w:rsidRPr="00C926E5" w:rsidRDefault="00C926E5" w:rsidP="00325945">
            <w:pPr>
              <w:keepNext/>
              <w:keepLines/>
              <w:numPr>
                <w:ilvl w:val="0"/>
                <w:numId w:val="26"/>
              </w:numPr>
              <w:spacing w:line="240" w:lineRule="auto"/>
              <w:contextualSpacing/>
              <w:rPr>
                <w:rFonts w:ascii="Garamond" w:eastAsia="Calibri" w:hAnsi="Garamond" w:cs="Times New Roman"/>
                <w:szCs w:val="20"/>
              </w:rPr>
            </w:pPr>
            <w:r w:rsidRPr="00C926E5">
              <w:rPr>
                <w:rFonts w:ascii="Garamond" w:eastAsia="Calibri" w:hAnsi="Garamond" w:cs="Times New Roman"/>
                <w:szCs w:val="20"/>
              </w:rPr>
              <w:t>Require moderate agitation in the spray tank, or they settle out</w:t>
            </w:r>
          </w:p>
          <w:p w:rsidR="00C926E5" w:rsidRPr="00C926E5" w:rsidRDefault="00C926E5" w:rsidP="00325945">
            <w:pPr>
              <w:keepNext/>
              <w:keepLines/>
              <w:numPr>
                <w:ilvl w:val="0"/>
                <w:numId w:val="26"/>
              </w:numPr>
              <w:spacing w:line="240" w:lineRule="auto"/>
              <w:contextualSpacing/>
              <w:rPr>
                <w:rFonts w:ascii="Garamond" w:eastAsia="Calibri" w:hAnsi="Garamond" w:cs="Times New Roman"/>
                <w:szCs w:val="20"/>
              </w:rPr>
            </w:pPr>
            <w:r w:rsidRPr="00C926E5">
              <w:rPr>
                <w:rFonts w:ascii="Garamond" w:eastAsia="Calibri" w:hAnsi="Garamond" w:cs="Times New Roman"/>
                <w:szCs w:val="20"/>
              </w:rPr>
              <w:t>May be abrasive to nozzles and pumps</w:t>
            </w:r>
          </w:p>
          <w:p w:rsidR="00C926E5" w:rsidRPr="00C926E5" w:rsidRDefault="00C926E5" w:rsidP="00325945">
            <w:pPr>
              <w:keepNext/>
              <w:keepLines/>
              <w:numPr>
                <w:ilvl w:val="0"/>
                <w:numId w:val="26"/>
              </w:numPr>
              <w:spacing w:line="240" w:lineRule="auto"/>
              <w:contextualSpacing/>
              <w:rPr>
                <w:rFonts w:ascii="Garamond" w:eastAsia="Calibri" w:hAnsi="Garamond" w:cs="Times New Roman"/>
                <w:szCs w:val="20"/>
              </w:rPr>
            </w:pPr>
            <w:r w:rsidRPr="00C926E5">
              <w:rPr>
                <w:rFonts w:ascii="Garamond" w:eastAsia="Calibri" w:hAnsi="Garamond" w:cs="Times New Roman"/>
                <w:szCs w:val="20"/>
              </w:rPr>
              <w:t>May clog filters and nozzles</w:t>
            </w:r>
          </w:p>
          <w:p w:rsidR="00C926E5" w:rsidRPr="00C926E5" w:rsidRDefault="00C926E5" w:rsidP="00325945">
            <w:pPr>
              <w:keepNext/>
              <w:keepLines/>
              <w:numPr>
                <w:ilvl w:val="0"/>
                <w:numId w:val="26"/>
              </w:numPr>
              <w:spacing w:line="240" w:lineRule="auto"/>
              <w:contextualSpacing/>
              <w:rPr>
                <w:rFonts w:ascii="Garamond" w:eastAsia="Calibri" w:hAnsi="Garamond" w:cs="Times New Roman"/>
                <w:szCs w:val="20"/>
              </w:rPr>
            </w:pPr>
            <w:r w:rsidRPr="00C926E5">
              <w:rPr>
                <w:rFonts w:ascii="Garamond" w:eastAsia="Calibri" w:hAnsi="Garamond" w:cs="Times New Roman"/>
                <w:szCs w:val="20"/>
              </w:rPr>
              <w:t>Inert carriers may leave a deposit on crops, which has to be removed before marketing</w:t>
            </w:r>
          </w:p>
        </w:tc>
      </w:tr>
      <w:tr w:rsidR="00C926E5" w:rsidRPr="00C926E5" w:rsidTr="00C926E5">
        <w:tc>
          <w:tcPr>
            <w:tcW w:w="9026" w:type="dxa"/>
            <w:gridSpan w:val="2"/>
            <w:tcMar>
              <w:top w:w="113" w:type="dxa"/>
              <w:bottom w:w="113" w:type="dxa"/>
            </w:tcMar>
          </w:tcPr>
          <w:p w:rsidR="00C926E5" w:rsidRPr="00C926E5" w:rsidRDefault="00C926E5" w:rsidP="00C926E5">
            <w:pPr>
              <w:spacing w:line="240" w:lineRule="auto"/>
              <w:rPr>
                <w:rFonts w:ascii="Garamond" w:eastAsia="Calibri" w:hAnsi="Garamond" w:cs="Times New Roman"/>
                <w:b/>
                <w:szCs w:val="24"/>
              </w:rPr>
            </w:pPr>
            <w:r w:rsidRPr="00C926E5">
              <w:rPr>
                <w:rFonts w:ascii="Garamond" w:eastAsia="Calibri" w:hAnsi="Garamond" w:cs="Times New Roman"/>
                <w:b/>
                <w:szCs w:val="24"/>
              </w:rPr>
              <w:t>Seed Dressings (DS, ES, FS, LS, PS, SS, WS)</w:t>
            </w:r>
          </w:p>
          <w:p w:rsidR="00C926E5" w:rsidRPr="00C926E5" w:rsidRDefault="00C926E5" w:rsidP="00C926E5">
            <w:pPr>
              <w:spacing w:line="240" w:lineRule="auto"/>
              <w:rPr>
                <w:rFonts w:ascii="Garamond" w:eastAsia="Calibri" w:hAnsi="Garamond" w:cs="Times New Roman"/>
                <w:szCs w:val="24"/>
              </w:rPr>
            </w:pPr>
            <w:r w:rsidRPr="00C926E5">
              <w:rPr>
                <w:rFonts w:ascii="Garamond" w:eastAsia="Calibri" w:hAnsi="Garamond" w:cs="Times New Roman"/>
                <w:szCs w:val="24"/>
              </w:rPr>
              <w:t>Dry or liquid formulations for application to seeds prior to planting. Dry formulations usually require no further dilution (SS formulations require dilution with water), liquid formulations usually, but not always, require dilution with water. PS formulations are pre-dressed seed.</w:t>
            </w:r>
          </w:p>
        </w:tc>
      </w:tr>
      <w:tr w:rsidR="00C926E5" w:rsidRPr="00C926E5" w:rsidTr="00C926E5">
        <w:tc>
          <w:tcPr>
            <w:tcW w:w="4507" w:type="dxa"/>
            <w:tcMar>
              <w:top w:w="113" w:type="dxa"/>
              <w:bottom w:w="113" w:type="dxa"/>
            </w:tcMar>
          </w:tcPr>
          <w:p w:rsidR="00C926E5" w:rsidRPr="00C926E5" w:rsidRDefault="00C926E5" w:rsidP="00C926E5">
            <w:pPr>
              <w:spacing w:line="240" w:lineRule="auto"/>
              <w:rPr>
                <w:rFonts w:ascii="Garamond" w:eastAsia="Calibri" w:hAnsi="Garamond" w:cs="Times New Roman"/>
                <w:b/>
                <w:szCs w:val="24"/>
              </w:rPr>
            </w:pPr>
            <w:r w:rsidRPr="00C926E5">
              <w:rPr>
                <w:rFonts w:ascii="Garamond" w:eastAsia="Calibri" w:hAnsi="Garamond" w:cs="Times New Roman"/>
                <w:b/>
                <w:szCs w:val="24"/>
              </w:rPr>
              <w:t>Advantages</w:t>
            </w:r>
          </w:p>
          <w:p w:rsidR="00C926E5" w:rsidRPr="00C926E5" w:rsidRDefault="00C926E5" w:rsidP="00325945">
            <w:pPr>
              <w:keepNext/>
              <w:keepLines/>
              <w:numPr>
                <w:ilvl w:val="0"/>
                <w:numId w:val="27"/>
              </w:numPr>
              <w:spacing w:line="240" w:lineRule="auto"/>
              <w:contextualSpacing/>
              <w:rPr>
                <w:rFonts w:ascii="Garamond" w:eastAsia="Calibri" w:hAnsi="Garamond" w:cs="Times New Roman"/>
                <w:szCs w:val="20"/>
              </w:rPr>
            </w:pPr>
            <w:r w:rsidRPr="00C926E5">
              <w:rPr>
                <w:rFonts w:ascii="Garamond" w:eastAsia="Calibri" w:hAnsi="Garamond" w:cs="Times New Roman"/>
                <w:szCs w:val="20"/>
              </w:rPr>
              <w:t>Depending on formulation, similar to EC, WP, SC formulations.</w:t>
            </w:r>
          </w:p>
          <w:p w:rsidR="00C926E5" w:rsidRPr="00C926E5" w:rsidRDefault="00C926E5" w:rsidP="00325945">
            <w:pPr>
              <w:keepNext/>
              <w:keepLines/>
              <w:numPr>
                <w:ilvl w:val="0"/>
                <w:numId w:val="27"/>
              </w:numPr>
              <w:spacing w:line="240" w:lineRule="auto"/>
              <w:contextualSpacing/>
              <w:rPr>
                <w:rFonts w:ascii="Garamond" w:eastAsia="Calibri" w:hAnsi="Garamond" w:cs="Times New Roman"/>
                <w:szCs w:val="20"/>
              </w:rPr>
            </w:pPr>
            <w:r w:rsidRPr="00C926E5">
              <w:rPr>
                <w:rFonts w:ascii="Garamond" w:eastAsia="Calibri" w:hAnsi="Garamond" w:cs="Times New Roman"/>
                <w:szCs w:val="20"/>
              </w:rPr>
              <w:t>Can be applied to seed on-farm with simple equipment.</w:t>
            </w:r>
          </w:p>
          <w:p w:rsidR="00C926E5" w:rsidRPr="00C926E5" w:rsidRDefault="00C926E5" w:rsidP="00325945">
            <w:pPr>
              <w:keepNext/>
              <w:keepLines/>
              <w:numPr>
                <w:ilvl w:val="0"/>
                <w:numId w:val="27"/>
              </w:numPr>
              <w:spacing w:line="240" w:lineRule="auto"/>
              <w:contextualSpacing/>
              <w:rPr>
                <w:rFonts w:ascii="Garamond" w:eastAsia="Calibri" w:hAnsi="Garamond" w:cs="Times New Roman"/>
                <w:szCs w:val="20"/>
              </w:rPr>
            </w:pPr>
            <w:r w:rsidRPr="00C926E5">
              <w:rPr>
                <w:rFonts w:ascii="Garamond" w:eastAsia="Calibri" w:hAnsi="Garamond" w:cs="Times New Roman"/>
                <w:szCs w:val="20"/>
              </w:rPr>
              <w:t>Help to avoid early season foliar sprays, and so protect beneficial insects.</w:t>
            </w:r>
          </w:p>
        </w:tc>
        <w:tc>
          <w:tcPr>
            <w:tcW w:w="4519" w:type="dxa"/>
            <w:tcMar>
              <w:top w:w="113" w:type="dxa"/>
              <w:bottom w:w="113" w:type="dxa"/>
            </w:tcMar>
          </w:tcPr>
          <w:p w:rsidR="00C926E5" w:rsidRPr="00C926E5" w:rsidRDefault="00C926E5" w:rsidP="00C926E5">
            <w:pPr>
              <w:spacing w:line="240" w:lineRule="auto"/>
              <w:rPr>
                <w:rFonts w:ascii="Garamond" w:eastAsia="Calibri" w:hAnsi="Garamond" w:cs="Times New Roman"/>
                <w:b/>
                <w:szCs w:val="24"/>
              </w:rPr>
            </w:pPr>
            <w:r w:rsidRPr="00C926E5">
              <w:rPr>
                <w:rFonts w:ascii="Garamond" w:eastAsia="Calibri" w:hAnsi="Garamond" w:cs="Times New Roman"/>
                <w:b/>
                <w:szCs w:val="24"/>
              </w:rPr>
              <w:t>Disadvantages</w:t>
            </w:r>
          </w:p>
          <w:p w:rsidR="00C926E5" w:rsidRPr="00C926E5" w:rsidRDefault="00C926E5" w:rsidP="00325945">
            <w:pPr>
              <w:keepNext/>
              <w:keepLines/>
              <w:numPr>
                <w:ilvl w:val="0"/>
                <w:numId w:val="28"/>
              </w:numPr>
              <w:spacing w:line="240" w:lineRule="auto"/>
              <w:contextualSpacing/>
              <w:rPr>
                <w:rFonts w:ascii="Garamond" w:eastAsia="Calibri" w:hAnsi="Garamond" w:cs="Times New Roman"/>
                <w:szCs w:val="20"/>
              </w:rPr>
            </w:pPr>
            <w:r w:rsidRPr="00C926E5">
              <w:rPr>
                <w:rFonts w:ascii="Garamond" w:eastAsia="Calibri" w:hAnsi="Garamond" w:cs="Times New Roman"/>
                <w:szCs w:val="20"/>
              </w:rPr>
              <w:t>Depending on formulation, similar to EC, WP, SC formulations.</w:t>
            </w:r>
          </w:p>
          <w:p w:rsidR="00C926E5" w:rsidRPr="00C926E5" w:rsidRDefault="00C926E5" w:rsidP="00325945">
            <w:pPr>
              <w:keepNext/>
              <w:keepLines/>
              <w:numPr>
                <w:ilvl w:val="0"/>
                <w:numId w:val="28"/>
              </w:numPr>
              <w:spacing w:line="240" w:lineRule="auto"/>
              <w:contextualSpacing/>
              <w:rPr>
                <w:rFonts w:ascii="Garamond" w:eastAsia="Calibri" w:hAnsi="Garamond" w:cs="Times New Roman"/>
                <w:szCs w:val="20"/>
              </w:rPr>
            </w:pPr>
            <w:r w:rsidRPr="00C926E5">
              <w:rPr>
                <w:rFonts w:ascii="Garamond" w:eastAsia="Calibri" w:hAnsi="Garamond" w:cs="Times New Roman"/>
                <w:szCs w:val="20"/>
              </w:rPr>
              <w:t>Bulk treatment of seed requires specialist treatment equipment.</w:t>
            </w:r>
          </w:p>
          <w:p w:rsidR="00C926E5" w:rsidRPr="00C926E5" w:rsidRDefault="00C926E5" w:rsidP="00325945">
            <w:pPr>
              <w:keepNext/>
              <w:keepLines/>
              <w:numPr>
                <w:ilvl w:val="0"/>
                <w:numId w:val="28"/>
              </w:numPr>
              <w:spacing w:line="240" w:lineRule="auto"/>
              <w:contextualSpacing/>
              <w:rPr>
                <w:rFonts w:ascii="Garamond" w:eastAsia="Calibri" w:hAnsi="Garamond" w:cs="Times New Roman"/>
                <w:szCs w:val="20"/>
              </w:rPr>
            </w:pPr>
            <w:r w:rsidRPr="00C926E5">
              <w:rPr>
                <w:rFonts w:ascii="Garamond" w:eastAsia="Calibri" w:hAnsi="Garamond" w:cs="Times New Roman"/>
                <w:szCs w:val="20"/>
              </w:rPr>
              <w:t>Treated seed may be eaten by humans, domestic animals, wildlife.</w:t>
            </w:r>
          </w:p>
        </w:tc>
      </w:tr>
      <w:tr w:rsidR="00C926E5" w:rsidRPr="00C926E5" w:rsidTr="00C926E5">
        <w:tc>
          <w:tcPr>
            <w:tcW w:w="9026" w:type="dxa"/>
            <w:gridSpan w:val="2"/>
            <w:tcMar>
              <w:top w:w="113" w:type="dxa"/>
              <w:bottom w:w="113" w:type="dxa"/>
            </w:tcMar>
          </w:tcPr>
          <w:p w:rsidR="00C926E5" w:rsidRPr="00C926E5" w:rsidRDefault="00C926E5" w:rsidP="00C926E5">
            <w:pPr>
              <w:spacing w:line="240" w:lineRule="auto"/>
              <w:rPr>
                <w:rFonts w:ascii="Garamond" w:eastAsia="Calibri" w:hAnsi="Garamond" w:cs="Times New Roman"/>
                <w:b/>
                <w:szCs w:val="24"/>
              </w:rPr>
            </w:pPr>
            <w:r w:rsidRPr="00C926E5">
              <w:rPr>
                <w:rFonts w:ascii="Garamond" w:eastAsia="Calibri" w:hAnsi="Garamond" w:cs="Times New Roman"/>
                <w:b/>
                <w:szCs w:val="24"/>
              </w:rPr>
              <w:t>Granule (G)</w:t>
            </w:r>
          </w:p>
          <w:p w:rsidR="00C926E5" w:rsidRPr="00C926E5" w:rsidRDefault="00C926E5" w:rsidP="00C926E5">
            <w:pPr>
              <w:spacing w:line="240" w:lineRule="auto"/>
              <w:rPr>
                <w:rFonts w:ascii="Garamond" w:eastAsia="Calibri" w:hAnsi="Garamond" w:cs="Times New Roman"/>
                <w:szCs w:val="24"/>
              </w:rPr>
            </w:pPr>
            <w:r w:rsidRPr="00C926E5">
              <w:rPr>
                <w:rFonts w:ascii="Garamond" w:eastAsia="Calibri" w:hAnsi="Garamond" w:cs="Times New Roman"/>
                <w:szCs w:val="24"/>
              </w:rPr>
              <w:t>Granule formulations are similar to dusts, except that the particles are larger and heavier. The active ingredient may be coated on the outside or absorbed into the particles. They are applied without any further dilution, and usually contain 1 to 15 percent of active ingredient. They are most commonly used for soil application to control weeds, nematodes and soil living insects.</w:t>
            </w:r>
          </w:p>
        </w:tc>
      </w:tr>
      <w:tr w:rsidR="00C926E5" w:rsidRPr="00C926E5" w:rsidTr="00C926E5">
        <w:tc>
          <w:tcPr>
            <w:tcW w:w="4507" w:type="dxa"/>
            <w:tcMar>
              <w:top w:w="113" w:type="dxa"/>
              <w:bottom w:w="113" w:type="dxa"/>
            </w:tcMar>
          </w:tcPr>
          <w:p w:rsidR="00C926E5" w:rsidRPr="00C926E5" w:rsidRDefault="00C926E5" w:rsidP="00C926E5">
            <w:pPr>
              <w:keepNext/>
              <w:keepLines/>
              <w:spacing w:line="240" w:lineRule="auto"/>
              <w:rPr>
                <w:rFonts w:ascii="Garamond" w:eastAsia="Calibri" w:hAnsi="Garamond" w:cs="Times New Roman"/>
                <w:b/>
                <w:bCs/>
                <w:szCs w:val="24"/>
              </w:rPr>
            </w:pPr>
            <w:r w:rsidRPr="00C926E5">
              <w:rPr>
                <w:rFonts w:ascii="Garamond" w:eastAsia="Calibri" w:hAnsi="Garamond" w:cs="Times New Roman"/>
                <w:b/>
                <w:bCs/>
                <w:szCs w:val="24"/>
              </w:rPr>
              <w:lastRenderedPageBreak/>
              <w:t>Advantages</w:t>
            </w:r>
          </w:p>
          <w:p w:rsidR="00C926E5" w:rsidRPr="00C926E5" w:rsidRDefault="00C926E5" w:rsidP="00325945">
            <w:pPr>
              <w:keepNext/>
              <w:keepLines/>
              <w:numPr>
                <w:ilvl w:val="0"/>
                <w:numId w:val="29"/>
              </w:numPr>
              <w:spacing w:line="240" w:lineRule="auto"/>
              <w:contextualSpacing/>
              <w:rPr>
                <w:rFonts w:ascii="Garamond" w:eastAsia="Calibri" w:hAnsi="Garamond" w:cs="Times New Roman"/>
                <w:szCs w:val="20"/>
              </w:rPr>
            </w:pPr>
            <w:r w:rsidRPr="00C926E5">
              <w:rPr>
                <w:rFonts w:ascii="Garamond" w:eastAsia="Calibri" w:hAnsi="Garamond" w:cs="Times New Roman"/>
                <w:szCs w:val="20"/>
              </w:rPr>
              <w:t>Ready to use, no mixing needed</w:t>
            </w:r>
          </w:p>
          <w:p w:rsidR="00C926E5" w:rsidRPr="00C926E5" w:rsidRDefault="00C926E5" w:rsidP="00325945">
            <w:pPr>
              <w:keepNext/>
              <w:keepLines/>
              <w:numPr>
                <w:ilvl w:val="0"/>
                <w:numId w:val="29"/>
              </w:numPr>
              <w:spacing w:line="240" w:lineRule="auto"/>
              <w:contextualSpacing/>
              <w:rPr>
                <w:rFonts w:ascii="Garamond" w:eastAsia="Calibri" w:hAnsi="Garamond" w:cs="Times New Roman"/>
                <w:szCs w:val="20"/>
              </w:rPr>
            </w:pPr>
            <w:r w:rsidRPr="00C926E5">
              <w:rPr>
                <w:rFonts w:ascii="Garamond" w:eastAsia="Calibri" w:hAnsi="Garamond" w:cs="Times New Roman"/>
                <w:szCs w:val="20"/>
              </w:rPr>
              <w:t>Slow release of pesticide gives extended protection</w:t>
            </w:r>
          </w:p>
          <w:p w:rsidR="00C926E5" w:rsidRPr="00C926E5" w:rsidRDefault="00C926E5" w:rsidP="00325945">
            <w:pPr>
              <w:keepNext/>
              <w:keepLines/>
              <w:numPr>
                <w:ilvl w:val="0"/>
                <w:numId w:val="29"/>
              </w:numPr>
              <w:spacing w:line="240" w:lineRule="auto"/>
              <w:contextualSpacing/>
              <w:rPr>
                <w:rFonts w:ascii="Garamond" w:eastAsia="Calibri" w:hAnsi="Garamond" w:cs="Times New Roman"/>
                <w:szCs w:val="20"/>
              </w:rPr>
            </w:pPr>
            <w:r w:rsidRPr="00C926E5">
              <w:rPr>
                <w:rFonts w:ascii="Garamond" w:eastAsia="Calibri" w:hAnsi="Garamond" w:cs="Times New Roman"/>
                <w:szCs w:val="20"/>
              </w:rPr>
              <w:t>Low risk of drift</w:t>
            </w:r>
          </w:p>
          <w:p w:rsidR="00C926E5" w:rsidRPr="00C926E5" w:rsidRDefault="00C926E5" w:rsidP="00325945">
            <w:pPr>
              <w:keepNext/>
              <w:keepLines/>
              <w:numPr>
                <w:ilvl w:val="0"/>
                <w:numId w:val="29"/>
              </w:numPr>
              <w:spacing w:line="240" w:lineRule="auto"/>
              <w:contextualSpacing/>
              <w:rPr>
                <w:rFonts w:ascii="Garamond" w:eastAsia="Calibri" w:hAnsi="Garamond" w:cs="Times New Roman"/>
                <w:szCs w:val="20"/>
              </w:rPr>
            </w:pPr>
            <w:r w:rsidRPr="00C926E5">
              <w:rPr>
                <w:rFonts w:ascii="Garamond" w:eastAsia="Calibri" w:hAnsi="Garamond" w:cs="Times New Roman"/>
                <w:szCs w:val="20"/>
              </w:rPr>
              <w:t>Little hazard in use to applicator</w:t>
            </w:r>
          </w:p>
          <w:p w:rsidR="00C926E5" w:rsidRPr="00C926E5" w:rsidRDefault="00C926E5" w:rsidP="00325945">
            <w:pPr>
              <w:keepNext/>
              <w:keepLines/>
              <w:numPr>
                <w:ilvl w:val="0"/>
                <w:numId w:val="29"/>
              </w:numPr>
              <w:spacing w:line="240" w:lineRule="auto"/>
              <w:contextualSpacing/>
              <w:rPr>
                <w:rFonts w:ascii="Garamond" w:eastAsia="Calibri" w:hAnsi="Garamond" w:cs="Times New Roman"/>
                <w:szCs w:val="20"/>
              </w:rPr>
            </w:pPr>
            <w:r w:rsidRPr="00C926E5">
              <w:rPr>
                <w:rFonts w:ascii="Garamond" w:eastAsia="Calibri" w:hAnsi="Garamond" w:cs="Times New Roman"/>
                <w:szCs w:val="20"/>
              </w:rPr>
              <w:t>Require only simple application equipment</w:t>
            </w:r>
          </w:p>
        </w:tc>
        <w:tc>
          <w:tcPr>
            <w:tcW w:w="4519" w:type="dxa"/>
            <w:tcMar>
              <w:top w:w="113" w:type="dxa"/>
              <w:bottom w:w="113" w:type="dxa"/>
            </w:tcMar>
          </w:tcPr>
          <w:p w:rsidR="00C926E5" w:rsidRPr="00C926E5" w:rsidRDefault="00C926E5" w:rsidP="00C926E5">
            <w:pPr>
              <w:keepNext/>
              <w:keepLines/>
              <w:spacing w:line="240" w:lineRule="auto"/>
              <w:rPr>
                <w:rFonts w:ascii="Garamond" w:eastAsia="Calibri" w:hAnsi="Garamond" w:cs="Times New Roman"/>
                <w:b/>
                <w:szCs w:val="24"/>
              </w:rPr>
            </w:pPr>
            <w:r w:rsidRPr="00C926E5">
              <w:rPr>
                <w:rFonts w:ascii="Garamond" w:eastAsia="Calibri" w:hAnsi="Garamond" w:cs="Times New Roman"/>
                <w:b/>
                <w:bCs/>
                <w:szCs w:val="24"/>
              </w:rPr>
              <w:t>Disadvantages</w:t>
            </w:r>
          </w:p>
          <w:p w:rsidR="00C926E5" w:rsidRPr="00C926E5" w:rsidRDefault="00C926E5" w:rsidP="00325945">
            <w:pPr>
              <w:keepNext/>
              <w:keepLines/>
              <w:numPr>
                <w:ilvl w:val="0"/>
                <w:numId w:val="30"/>
              </w:numPr>
              <w:spacing w:line="240" w:lineRule="auto"/>
              <w:contextualSpacing/>
              <w:rPr>
                <w:rFonts w:ascii="Garamond" w:eastAsia="Calibri" w:hAnsi="Garamond" w:cs="Times New Roman"/>
                <w:szCs w:val="20"/>
              </w:rPr>
            </w:pPr>
            <w:r w:rsidRPr="00C926E5">
              <w:rPr>
                <w:rFonts w:ascii="Garamond" w:eastAsia="Calibri" w:hAnsi="Garamond" w:cs="Times New Roman"/>
                <w:szCs w:val="20"/>
              </w:rPr>
              <w:t>Do not stick to foliage or other non-level surfaces</w:t>
            </w:r>
          </w:p>
          <w:p w:rsidR="00C926E5" w:rsidRPr="00C926E5" w:rsidRDefault="00C926E5" w:rsidP="00325945">
            <w:pPr>
              <w:keepNext/>
              <w:keepLines/>
              <w:numPr>
                <w:ilvl w:val="0"/>
                <w:numId w:val="30"/>
              </w:numPr>
              <w:spacing w:line="240" w:lineRule="auto"/>
              <w:contextualSpacing/>
              <w:rPr>
                <w:rFonts w:ascii="Garamond" w:eastAsia="Calibri" w:hAnsi="Garamond" w:cs="Times New Roman"/>
                <w:szCs w:val="20"/>
              </w:rPr>
            </w:pPr>
            <w:r w:rsidRPr="00C926E5">
              <w:rPr>
                <w:rFonts w:ascii="Garamond" w:eastAsia="Calibri" w:hAnsi="Garamond" w:cs="Times New Roman"/>
                <w:szCs w:val="20"/>
              </w:rPr>
              <w:t>May need to be incorporated in soil</w:t>
            </w:r>
          </w:p>
          <w:p w:rsidR="00C926E5" w:rsidRPr="00C926E5" w:rsidRDefault="00C926E5" w:rsidP="00325945">
            <w:pPr>
              <w:keepNext/>
              <w:keepLines/>
              <w:numPr>
                <w:ilvl w:val="0"/>
                <w:numId w:val="30"/>
              </w:numPr>
              <w:spacing w:line="240" w:lineRule="auto"/>
              <w:contextualSpacing/>
              <w:rPr>
                <w:rFonts w:ascii="Garamond" w:eastAsia="Calibri" w:hAnsi="Garamond" w:cs="Times New Roman"/>
                <w:szCs w:val="20"/>
              </w:rPr>
            </w:pPr>
            <w:r w:rsidRPr="00C926E5">
              <w:rPr>
                <w:rFonts w:ascii="Garamond" w:eastAsia="Calibri" w:hAnsi="Garamond" w:cs="Times New Roman"/>
                <w:szCs w:val="20"/>
              </w:rPr>
              <w:t>Can be difficult to obtain even distribution over the target area</w:t>
            </w:r>
          </w:p>
          <w:p w:rsidR="00C926E5" w:rsidRPr="00C926E5" w:rsidRDefault="00C926E5" w:rsidP="00325945">
            <w:pPr>
              <w:keepNext/>
              <w:keepLines/>
              <w:numPr>
                <w:ilvl w:val="0"/>
                <w:numId w:val="30"/>
              </w:numPr>
              <w:spacing w:line="240" w:lineRule="auto"/>
              <w:contextualSpacing/>
              <w:rPr>
                <w:rFonts w:ascii="Garamond" w:eastAsia="Calibri" w:hAnsi="Garamond" w:cs="Times New Roman"/>
                <w:szCs w:val="20"/>
              </w:rPr>
            </w:pPr>
            <w:r w:rsidRPr="00C926E5">
              <w:rPr>
                <w:rFonts w:ascii="Garamond" w:eastAsia="Calibri" w:hAnsi="Garamond" w:cs="Times New Roman"/>
                <w:szCs w:val="20"/>
              </w:rPr>
              <w:t>Slow release of pesticide results in long persistence</w:t>
            </w:r>
          </w:p>
          <w:p w:rsidR="00C926E5" w:rsidRPr="00C926E5" w:rsidRDefault="00C926E5" w:rsidP="00325945">
            <w:pPr>
              <w:keepNext/>
              <w:keepLines/>
              <w:numPr>
                <w:ilvl w:val="0"/>
                <w:numId w:val="30"/>
              </w:numPr>
              <w:spacing w:line="240" w:lineRule="auto"/>
              <w:contextualSpacing/>
              <w:rPr>
                <w:rFonts w:ascii="Garamond" w:eastAsia="Calibri" w:hAnsi="Garamond" w:cs="Times New Roman"/>
                <w:szCs w:val="20"/>
              </w:rPr>
            </w:pPr>
            <w:r w:rsidRPr="00C926E5">
              <w:rPr>
                <w:rFonts w:ascii="Garamond" w:eastAsia="Calibri" w:hAnsi="Garamond" w:cs="Times New Roman"/>
                <w:szCs w:val="20"/>
              </w:rPr>
              <w:t>May be hazardous to non-target animals such as chickens and other birds who mistake granules for food grain</w:t>
            </w:r>
          </w:p>
        </w:tc>
      </w:tr>
      <w:tr w:rsidR="00C926E5" w:rsidRPr="00C926E5" w:rsidTr="00C926E5">
        <w:tc>
          <w:tcPr>
            <w:tcW w:w="9026" w:type="dxa"/>
            <w:gridSpan w:val="2"/>
            <w:tcMar>
              <w:top w:w="113" w:type="dxa"/>
              <w:bottom w:w="113" w:type="dxa"/>
            </w:tcMar>
          </w:tcPr>
          <w:p w:rsidR="00C926E5" w:rsidRPr="00C926E5" w:rsidRDefault="00C926E5" w:rsidP="00C926E5">
            <w:pPr>
              <w:spacing w:line="240" w:lineRule="auto"/>
              <w:rPr>
                <w:rFonts w:ascii="Garamond" w:eastAsia="Calibri" w:hAnsi="Garamond" w:cs="Times New Roman"/>
                <w:b/>
                <w:szCs w:val="24"/>
              </w:rPr>
            </w:pPr>
            <w:r w:rsidRPr="00C926E5">
              <w:rPr>
                <w:rFonts w:ascii="Garamond" w:eastAsia="Calibri" w:hAnsi="Garamond" w:cs="Times New Roman"/>
                <w:b/>
                <w:szCs w:val="24"/>
              </w:rPr>
              <w:t>Bait (B)</w:t>
            </w:r>
          </w:p>
          <w:p w:rsidR="00C926E5" w:rsidRPr="00C926E5" w:rsidRDefault="00C926E5" w:rsidP="00C926E5">
            <w:pPr>
              <w:spacing w:line="240" w:lineRule="auto"/>
              <w:rPr>
                <w:rFonts w:ascii="Garamond" w:eastAsia="Calibri" w:hAnsi="Garamond" w:cs="Times New Roman"/>
                <w:szCs w:val="24"/>
              </w:rPr>
            </w:pPr>
            <w:r w:rsidRPr="00C926E5">
              <w:rPr>
                <w:rFonts w:ascii="Garamond" w:eastAsia="Calibri" w:hAnsi="Garamond" w:cs="Times New Roman"/>
                <w:szCs w:val="24"/>
              </w:rPr>
              <w:t>An active ingredient mixed with food or other attractant material. The bait may be sold pre-mixed, or the pesticide and bait material mixed by the user. Pests are killed by eating the pesticide contained in the bait, either in a single dose, or over time. The concentration of active material is low, usually less than 5 percent. Commonly used in indoor situations, but may be used in agriculture, such as for control of cutworm.</w:t>
            </w:r>
          </w:p>
        </w:tc>
      </w:tr>
      <w:tr w:rsidR="00C926E5" w:rsidRPr="00C926E5" w:rsidTr="00C926E5">
        <w:trPr>
          <w:trHeight w:val="1714"/>
        </w:trPr>
        <w:tc>
          <w:tcPr>
            <w:tcW w:w="4507" w:type="dxa"/>
            <w:tcMar>
              <w:top w:w="113" w:type="dxa"/>
              <w:bottom w:w="113" w:type="dxa"/>
            </w:tcMar>
          </w:tcPr>
          <w:p w:rsidR="00C926E5" w:rsidRPr="00C926E5" w:rsidRDefault="00C926E5" w:rsidP="00C926E5">
            <w:pPr>
              <w:spacing w:line="240" w:lineRule="auto"/>
              <w:rPr>
                <w:rFonts w:ascii="Garamond" w:eastAsia="Calibri" w:hAnsi="Garamond" w:cs="Times New Roman"/>
                <w:b/>
                <w:szCs w:val="24"/>
              </w:rPr>
            </w:pPr>
            <w:r w:rsidRPr="00C926E5">
              <w:rPr>
                <w:rFonts w:ascii="Garamond" w:eastAsia="Calibri" w:hAnsi="Garamond" w:cs="Times New Roman"/>
                <w:b/>
                <w:bCs/>
                <w:szCs w:val="24"/>
              </w:rPr>
              <w:t>Advantages</w:t>
            </w:r>
          </w:p>
          <w:p w:rsidR="00C926E5" w:rsidRPr="00C926E5" w:rsidRDefault="00C926E5" w:rsidP="00325945">
            <w:pPr>
              <w:keepNext/>
              <w:keepLines/>
              <w:numPr>
                <w:ilvl w:val="0"/>
                <w:numId w:val="31"/>
              </w:numPr>
              <w:spacing w:line="240" w:lineRule="auto"/>
              <w:contextualSpacing/>
              <w:rPr>
                <w:rFonts w:ascii="Garamond" w:eastAsia="Calibri" w:hAnsi="Garamond" w:cs="Times New Roman"/>
                <w:szCs w:val="20"/>
              </w:rPr>
            </w:pPr>
            <w:r w:rsidRPr="00C926E5">
              <w:rPr>
                <w:rFonts w:ascii="Garamond" w:eastAsia="Calibri" w:hAnsi="Garamond" w:cs="Times New Roman"/>
                <w:szCs w:val="20"/>
              </w:rPr>
              <w:t>May be ready to use</w:t>
            </w:r>
          </w:p>
          <w:p w:rsidR="00C926E5" w:rsidRPr="00C926E5" w:rsidRDefault="00C926E5" w:rsidP="00325945">
            <w:pPr>
              <w:keepNext/>
              <w:keepLines/>
              <w:numPr>
                <w:ilvl w:val="0"/>
                <w:numId w:val="31"/>
              </w:numPr>
              <w:spacing w:line="240" w:lineRule="auto"/>
              <w:contextualSpacing/>
              <w:rPr>
                <w:rFonts w:ascii="Garamond" w:eastAsia="Calibri" w:hAnsi="Garamond" w:cs="Times New Roman"/>
                <w:szCs w:val="20"/>
              </w:rPr>
            </w:pPr>
            <w:r w:rsidRPr="00C926E5">
              <w:rPr>
                <w:rFonts w:ascii="Garamond" w:eastAsia="Calibri" w:hAnsi="Garamond" w:cs="Times New Roman"/>
                <w:szCs w:val="20"/>
              </w:rPr>
              <w:t>Little pesticide needed – bait applied only where pests are present and pests are attracted to the pesticide</w:t>
            </w:r>
          </w:p>
        </w:tc>
        <w:tc>
          <w:tcPr>
            <w:tcW w:w="4519" w:type="dxa"/>
            <w:tcMar>
              <w:top w:w="113" w:type="dxa"/>
              <w:bottom w:w="113" w:type="dxa"/>
            </w:tcMar>
          </w:tcPr>
          <w:p w:rsidR="00C926E5" w:rsidRPr="00C926E5" w:rsidRDefault="00C926E5" w:rsidP="00C926E5">
            <w:pPr>
              <w:spacing w:line="240" w:lineRule="auto"/>
              <w:rPr>
                <w:rFonts w:ascii="Garamond" w:eastAsia="Calibri" w:hAnsi="Garamond" w:cs="Times New Roman"/>
                <w:b/>
                <w:szCs w:val="24"/>
              </w:rPr>
            </w:pPr>
            <w:r w:rsidRPr="00C926E5">
              <w:rPr>
                <w:rFonts w:ascii="Garamond" w:eastAsia="Calibri" w:hAnsi="Garamond" w:cs="Times New Roman"/>
                <w:b/>
                <w:bCs/>
                <w:szCs w:val="24"/>
              </w:rPr>
              <w:t>Disadvantages</w:t>
            </w:r>
          </w:p>
          <w:p w:rsidR="00C926E5" w:rsidRPr="00C926E5" w:rsidRDefault="00C926E5" w:rsidP="00325945">
            <w:pPr>
              <w:keepNext/>
              <w:keepLines/>
              <w:numPr>
                <w:ilvl w:val="0"/>
                <w:numId w:val="32"/>
              </w:numPr>
              <w:spacing w:line="240" w:lineRule="auto"/>
              <w:contextualSpacing/>
              <w:rPr>
                <w:rFonts w:ascii="Garamond" w:eastAsia="Calibri" w:hAnsi="Garamond" w:cs="Times New Roman"/>
                <w:szCs w:val="20"/>
              </w:rPr>
            </w:pPr>
            <w:r w:rsidRPr="00C926E5">
              <w:rPr>
                <w:rFonts w:ascii="Garamond" w:eastAsia="Calibri" w:hAnsi="Garamond" w:cs="Times New Roman"/>
                <w:szCs w:val="20"/>
              </w:rPr>
              <w:t>Can be attractive to non-target organisms (domestic animals, children etc)</w:t>
            </w:r>
          </w:p>
          <w:p w:rsidR="00C926E5" w:rsidRPr="00C926E5" w:rsidRDefault="00C926E5" w:rsidP="00325945">
            <w:pPr>
              <w:keepNext/>
              <w:keepLines/>
              <w:numPr>
                <w:ilvl w:val="0"/>
                <w:numId w:val="32"/>
              </w:numPr>
              <w:spacing w:line="240" w:lineRule="auto"/>
              <w:contextualSpacing/>
              <w:rPr>
                <w:rFonts w:ascii="Garamond" w:eastAsia="Calibri" w:hAnsi="Garamond" w:cs="Times New Roman"/>
                <w:szCs w:val="20"/>
              </w:rPr>
            </w:pPr>
            <w:r w:rsidRPr="00C926E5">
              <w:rPr>
                <w:rFonts w:ascii="Garamond" w:eastAsia="Calibri" w:hAnsi="Garamond" w:cs="Times New Roman"/>
                <w:szCs w:val="20"/>
              </w:rPr>
              <w:t>Pests may prefer other food or crop to the bait</w:t>
            </w:r>
          </w:p>
        </w:tc>
      </w:tr>
      <w:tr w:rsidR="00C926E5" w:rsidRPr="00C926E5" w:rsidTr="00C926E5">
        <w:tc>
          <w:tcPr>
            <w:tcW w:w="9026" w:type="dxa"/>
            <w:gridSpan w:val="2"/>
            <w:tcMar>
              <w:top w:w="113" w:type="dxa"/>
              <w:bottom w:w="113" w:type="dxa"/>
            </w:tcMar>
          </w:tcPr>
          <w:p w:rsidR="00C926E5" w:rsidRPr="00C926E5" w:rsidRDefault="00C926E5" w:rsidP="00C926E5">
            <w:pPr>
              <w:spacing w:line="240" w:lineRule="auto"/>
              <w:rPr>
                <w:rFonts w:ascii="Garamond" w:eastAsia="Calibri" w:hAnsi="Garamond" w:cs="Times New Roman"/>
                <w:b/>
                <w:szCs w:val="24"/>
              </w:rPr>
            </w:pPr>
            <w:r w:rsidRPr="00C926E5">
              <w:rPr>
                <w:rFonts w:ascii="Garamond" w:eastAsia="Calibri" w:hAnsi="Garamond" w:cs="Times New Roman"/>
                <w:b/>
                <w:szCs w:val="24"/>
              </w:rPr>
              <w:t>Fumigant (F)</w:t>
            </w:r>
          </w:p>
          <w:p w:rsidR="00C926E5" w:rsidRPr="00C926E5" w:rsidRDefault="00C926E5" w:rsidP="00C926E5">
            <w:pPr>
              <w:spacing w:line="240" w:lineRule="auto"/>
              <w:rPr>
                <w:rFonts w:ascii="Garamond" w:eastAsia="Calibri" w:hAnsi="Garamond" w:cs="Times New Roman"/>
                <w:szCs w:val="24"/>
              </w:rPr>
            </w:pPr>
            <w:r w:rsidRPr="00C926E5">
              <w:rPr>
                <w:rFonts w:ascii="Garamond" w:eastAsia="Calibri" w:hAnsi="Garamond" w:cs="Times New Roman"/>
                <w:szCs w:val="24"/>
              </w:rPr>
              <w:t>Pesticides that form poisonous gases. May be a liquid under high pressure that changes to a gas when released, or a volatile liquid, or a solid that releases a gas under high humidity. Used for structural pest control, food and grain storage, soil sterilization, and greenhouses.</w:t>
            </w:r>
          </w:p>
        </w:tc>
      </w:tr>
      <w:tr w:rsidR="00C926E5" w:rsidRPr="00C926E5" w:rsidTr="00C926E5">
        <w:tc>
          <w:tcPr>
            <w:tcW w:w="4507" w:type="dxa"/>
            <w:tcMar>
              <w:top w:w="113" w:type="dxa"/>
              <w:bottom w:w="113" w:type="dxa"/>
            </w:tcMar>
          </w:tcPr>
          <w:p w:rsidR="00C926E5" w:rsidRPr="00C926E5" w:rsidRDefault="00C926E5" w:rsidP="00C926E5">
            <w:pPr>
              <w:spacing w:line="240" w:lineRule="auto"/>
              <w:rPr>
                <w:rFonts w:ascii="Garamond" w:eastAsia="Calibri" w:hAnsi="Garamond" w:cs="Times New Roman"/>
                <w:b/>
                <w:bCs/>
                <w:szCs w:val="24"/>
              </w:rPr>
            </w:pPr>
            <w:r w:rsidRPr="00C926E5">
              <w:rPr>
                <w:rFonts w:ascii="Garamond" w:eastAsia="Calibri" w:hAnsi="Garamond" w:cs="Times New Roman"/>
                <w:b/>
                <w:bCs/>
                <w:szCs w:val="24"/>
              </w:rPr>
              <w:t>Advantages</w:t>
            </w:r>
          </w:p>
          <w:p w:rsidR="00C926E5" w:rsidRPr="00C926E5" w:rsidRDefault="00C926E5" w:rsidP="00325945">
            <w:pPr>
              <w:keepNext/>
              <w:keepLines/>
              <w:numPr>
                <w:ilvl w:val="0"/>
                <w:numId w:val="33"/>
              </w:numPr>
              <w:spacing w:line="240" w:lineRule="auto"/>
              <w:contextualSpacing/>
              <w:rPr>
                <w:rFonts w:ascii="Garamond" w:eastAsia="Calibri" w:hAnsi="Garamond" w:cs="Times New Roman"/>
                <w:szCs w:val="20"/>
              </w:rPr>
            </w:pPr>
            <w:r w:rsidRPr="00C926E5">
              <w:rPr>
                <w:rFonts w:ascii="Garamond" w:eastAsia="Calibri" w:hAnsi="Garamond" w:cs="Times New Roman"/>
                <w:szCs w:val="20"/>
              </w:rPr>
              <w:t>Toxic to a wide range of pests.</w:t>
            </w:r>
          </w:p>
          <w:p w:rsidR="00C926E5" w:rsidRPr="00C926E5" w:rsidRDefault="00C926E5" w:rsidP="00325945">
            <w:pPr>
              <w:keepNext/>
              <w:keepLines/>
              <w:numPr>
                <w:ilvl w:val="0"/>
                <w:numId w:val="33"/>
              </w:numPr>
              <w:spacing w:line="240" w:lineRule="auto"/>
              <w:contextualSpacing/>
              <w:rPr>
                <w:rFonts w:ascii="Garamond" w:eastAsia="Calibri" w:hAnsi="Garamond" w:cs="Times New Roman"/>
                <w:szCs w:val="20"/>
              </w:rPr>
            </w:pPr>
            <w:r w:rsidRPr="00C926E5">
              <w:rPr>
                <w:rFonts w:ascii="Garamond" w:eastAsia="Calibri" w:hAnsi="Garamond" w:cs="Times New Roman"/>
                <w:szCs w:val="20"/>
              </w:rPr>
              <w:t>Can penetrate cracks, wood, soil and grain.</w:t>
            </w:r>
          </w:p>
          <w:p w:rsidR="00C926E5" w:rsidRPr="00C926E5" w:rsidRDefault="00C926E5" w:rsidP="00325945">
            <w:pPr>
              <w:keepNext/>
              <w:keepLines/>
              <w:numPr>
                <w:ilvl w:val="0"/>
                <w:numId w:val="33"/>
              </w:numPr>
              <w:spacing w:line="240" w:lineRule="auto"/>
              <w:contextualSpacing/>
              <w:rPr>
                <w:rFonts w:ascii="Garamond" w:eastAsia="Calibri" w:hAnsi="Garamond" w:cs="Times New Roman"/>
                <w:szCs w:val="20"/>
              </w:rPr>
            </w:pPr>
            <w:r w:rsidRPr="00C926E5">
              <w:rPr>
                <w:rFonts w:ascii="Garamond" w:eastAsia="Calibri" w:hAnsi="Garamond" w:cs="Times New Roman"/>
                <w:szCs w:val="20"/>
              </w:rPr>
              <w:t>Single treatment will usually kill most pests in the treated area</w:t>
            </w:r>
          </w:p>
        </w:tc>
        <w:tc>
          <w:tcPr>
            <w:tcW w:w="4519" w:type="dxa"/>
            <w:tcMar>
              <w:top w:w="113" w:type="dxa"/>
              <w:bottom w:w="113" w:type="dxa"/>
            </w:tcMar>
          </w:tcPr>
          <w:p w:rsidR="00C926E5" w:rsidRPr="00C926E5" w:rsidRDefault="00C926E5" w:rsidP="00C926E5">
            <w:pPr>
              <w:spacing w:line="240" w:lineRule="auto"/>
              <w:rPr>
                <w:rFonts w:ascii="Garamond" w:eastAsia="Calibri" w:hAnsi="Garamond" w:cs="Times New Roman"/>
                <w:b/>
                <w:bCs/>
                <w:szCs w:val="24"/>
              </w:rPr>
            </w:pPr>
            <w:r w:rsidRPr="00C926E5">
              <w:rPr>
                <w:rFonts w:ascii="Garamond" w:eastAsia="Calibri" w:hAnsi="Garamond" w:cs="Times New Roman"/>
                <w:b/>
                <w:bCs/>
                <w:szCs w:val="24"/>
              </w:rPr>
              <w:t>Disadvantages</w:t>
            </w:r>
          </w:p>
          <w:p w:rsidR="00C926E5" w:rsidRPr="00C926E5" w:rsidRDefault="00C926E5" w:rsidP="00325945">
            <w:pPr>
              <w:keepNext/>
              <w:keepLines/>
              <w:numPr>
                <w:ilvl w:val="0"/>
                <w:numId w:val="34"/>
              </w:numPr>
              <w:spacing w:line="240" w:lineRule="auto"/>
              <w:contextualSpacing/>
              <w:rPr>
                <w:rFonts w:ascii="Garamond" w:eastAsia="Calibri" w:hAnsi="Garamond" w:cs="Times New Roman"/>
                <w:szCs w:val="20"/>
              </w:rPr>
            </w:pPr>
            <w:r w:rsidRPr="00C926E5">
              <w:rPr>
                <w:rFonts w:ascii="Garamond" w:eastAsia="Calibri" w:hAnsi="Garamond" w:cs="Times New Roman"/>
                <w:szCs w:val="20"/>
              </w:rPr>
              <w:t>Target site must be covered and airtight to prevent the gas from escaping.</w:t>
            </w:r>
          </w:p>
          <w:p w:rsidR="00C926E5" w:rsidRPr="00C926E5" w:rsidRDefault="00C926E5" w:rsidP="00325945">
            <w:pPr>
              <w:keepNext/>
              <w:keepLines/>
              <w:numPr>
                <w:ilvl w:val="0"/>
                <w:numId w:val="34"/>
              </w:numPr>
              <w:spacing w:line="240" w:lineRule="auto"/>
              <w:contextualSpacing/>
              <w:rPr>
                <w:rFonts w:ascii="Garamond" w:eastAsia="Calibri" w:hAnsi="Garamond" w:cs="Times New Roman"/>
                <w:szCs w:val="20"/>
              </w:rPr>
            </w:pPr>
            <w:r w:rsidRPr="00C926E5">
              <w:rPr>
                <w:rFonts w:ascii="Garamond" w:eastAsia="Calibri" w:hAnsi="Garamond" w:cs="Times New Roman"/>
                <w:szCs w:val="20"/>
              </w:rPr>
              <w:t>Highly toxic to humans and all other living organisms.</w:t>
            </w:r>
          </w:p>
          <w:p w:rsidR="00C926E5" w:rsidRPr="00C926E5" w:rsidRDefault="00C926E5" w:rsidP="00325945">
            <w:pPr>
              <w:keepNext/>
              <w:keepLines/>
              <w:numPr>
                <w:ilvl w:val="0"/>
                <w:numId w:val="34"/>
              </w:numPr>
              <w:spacing w:line="240" w:lineRule="auto"/>
              <w:contextualSpacing/>
              <w:rPr>
                <w:rFonts w:ascii="Garamond" w:eastAsia="Calibri" w:hAnsi="Garamond" w:cs="Times New Roman"/>
                <w:szCs w:val="20"/>
              </w:rPr>
            </w:pPr>
            <w:r w:rsidRPr="00C926E5">
              <w:rPr>
                <w:rFonts w:ascii="Garamond" w:eastAsia="Calibri" w:hAnsi="Garamond" w:cs="Times New Roman"/>
                <w:szCs w:val="20"/>
              </w:rPr>
              <w:t>Need specialised protective clothing, including respirators.</w:t>
            </w:r>
          </w:p>
          <w:p w:rsidR="00C926E5" w:rsidRPr="00C926E5" w:rsidRDefault="00C926E5" w:rsidP="00325945">
            <w:pPr>
              <w:keepNext/>
              <w:keepLines/>
              <w:numPr>
                <w:ilvl w:val="0"/>
                <w:numId w:val="34"/>
              </w:numPr>
              <w:spacing w:line="240" w:lineRule="auto"/>
              <w:contextualSpacing/>
              <w:rPr>
                <w:rFonts w:ascii="Garamond" w:eastAsia="Calibri" w:hAnsi="Garamond" w:cs="Times New Roman"/>
                <w:szCs w:val="20"/>
              </w:rPr>
            </w:pPr>
            <w:r w:rsidRPr="00C926E5">
              <w:rPr>
                <w:rFonts w:ascii="Garamond" w:eastAsia="Calibri" w:hAnsi="Garamond" w:cs="Times New Roman"/>
                <w:szCs w:val="20"/>
              </w:rPr>
              <w:t>Need specialised application equipment</w:t>
            </w:r>
          </w:p>
        </w:tc>
      </w:tr>
    </w:tbl>
    <w:p w:rsidR="00C926E5" w:rsidRPr="00C926E5" w:rsidRDefault="00C926E5" w:rsidP="00C926E5">
      <w:pPr>
        <w:spacing w:line="240" w:lineRule="auto"/>
        <w:rPr>
          <w:rFonts w:ascii="Times New Roman" w:eastAsia="Calibri" w:hAnsi="Times New Roman" w:cs="Times New Roman"/>
          <w:sz w:val="24"/>
          <w:szCs w:val="24"/>
        </w:rPr>
      </w:pPr>
    </w:p>
    <w:p w:rsidR="00C926E5" w:rsidRPr="00C926E5" w:rsidRDefault="00C926E5" w:rsidP="00C926E5">
      <w:pPr>
        <w:rPr>
          <w:rFonts w:ascii="Times New Roman" w:eastAsia="Calibri" w:hAnsi="Times New Roman" w:cs="Times New Roman"/>
          <w:sz w:val="24"/>
          <w:szCs w:val="24"/>
        </w:rPr>
      </w:pPr>
      <w:r w:rsidRPr="00C926E5">
        <w:rPr>
          <w:rFonts w:ascii="Times New Roman" w:eastAsia="Calibri" w:hAnsi="Times New Roman" w:cs="Times New Roman"/>
          <w:sz w:val="24"/>
          <w:szCs w:val="24"/>
        </w:rPr>
        <w:br w:type="page"/>
      </w:r>
    </w:p>
    <w:tbl>
      <w:tblPr>
        <w:tblW w:w="0" w:type="auto"/>
        <w:tblBorders>
          <w:top w:val="single" w:sz="4" w:space="0" w:color="auto"/>
          <w:left w:val="single" w:sz="4" w:space="0" w:color="auto"/>
          <w:bottom w:val="single" w:sz="4" w:space="0" w:color="auto"/>
          <w:right w:val="single" w:sz="4" w:space="0" w:color="auto"/>
        </w:tblBorders>
        <w:shd w:val="clear" w:color="auto" w:fill="F3F3F3"/>
        <w:tblLook w:val="01E0" w:firstRow="1" w:lastRow="1" w:firstColumn="1" w:lastColumn="1" w:noHBand="0" w:noVBand="0"/>
      </w:tblPr>
      <w:tblGrid>
        <w:gridCol w:w="1512"/>
        <w:gridCol w:w="7504"/>
      </w:tblGrid>
      <w:tr w:rsidR="00C926E5" w:rsidRPr="00C926E5" w:rsidTr="00C926E5">
        <w:tc>
          <w:tcPr>
            <w:tcW w:w="1512" w:type="dxa"/>
            <w:shd w:val="clear" w:color="auto" w:fill="F3F3F3"/>
            <w:tcMar>
              <w:top w:w="170" w:type="dxa"/>
              <w:bottom w:w="113" w:type="dxa"/>
            </w:tcMar>
          </w:tcPr>
          <w:p w:rsidR="00C926E5" w:rsidRPr="00C926E5" w:rsidRDefault="00C926E5" w:rsidP="00C926E5">
            <w:pPr>
              <w:spacing w:line="240" w:lineRule="auto"/>
              <w:rPr>
                <w:rFonts w:ascii="Gill Sans MT" w:eastAsia="Calibri" w:hAnsi="Gill Sans MT" w:cs="Times New Roman"/>
                <w:sz w:val="20"/>
                <w:szCs w:val="20"/>
              </w:rPr>
            </w:pPr>
            <w:r w:rsidRPr="00C926E5">
              <w:rPr>
                <w:rFonts w:ascii="Gill Sans MT" w:eastAsia="Calibri" w:hAnsi="Gill Sans MT" w:cs="Times New Roman"/>
                <w:sz w:val="20"/>
                <w:szCs w:val="20"/>
              </w:rPr>
              <w:lastRenderedPageBreak/>
              <w:t>Soluble</w:t>
            </w:r>
          </w:p>
        </w:tc>
        <w:tc>
          <w:tcPr>
            <w:tcW w:w="7504" w:type="dxa"/>
            <w:shd w:val="clear" w:color="auto" w:fill="F3F3F3"/>
            <w:tcMar>
              <w:top w:w="170" w:type="dxa"/>
              <w:bottom w:w="113" w:type="dxa"/>
            </w:tcMar>
          </w:tcPr>
          <w:p w:rsidR="00C926E5" w:rsidRPr="00C926E5" w:rsidRDefault="00C926E5" w:rsidP="00C926E5">
            <w:pPr>
              <w:spacing w:line="240" w:lineRule="auto"/>
              <w:rPr>
                <w:rFonts w:ascii="Gill Sans MT" w:eastAsia="Calibri" w:hAnsi="Gill Sans MT" w:cs="Times New Roman"/>
                <w:sz w:val="20"/>
                <w:szCs w:val="20"/>
              </w:rPr>
            </w:pPr>
            <w:r w:rsidRPr="00C926E5">
              <w:rPr>
                <w:rFonts w:ascii="Gill Sans MT" w:eastAsia="Calibri" w:hAnsi="Gill Sans MT" w:cs="Times New Roman"/>
                <w:sz w:val="20"/>
                <w:szCs w:val="20"/>
              </w:rPr>
              <w:t xml:space="preserve">A substance that will dissolve in a </w:t>
            </w:r>
            <w:r w:rsidRPr="00C926E5">
              <w:rPr>
                <w:rFonts w:ascii="Gill Sans MT" w:eastAsia="Calibri" w:hAnsi="Gill Sans MT" w:cs="Times New Roman"/>
                <w:i/>
                <w:sz w:val="20"/>
                <w:szCs w:val="20"/>
              </w:rPr>
              <w:t>solvent</w:t>
            </w:r>
            <w:r w:rsidRPr="00C926E5">
              <w:rPr>
                <w:rFonts w:ascii="Gill Sans MT" w:eastAsia="Calibri" w:hAnsi="Gill Sans MT" w:cs="Times New Roman"/>
                <w:sz w:val="20"/>
                <w:szCs w:val="20"/>
              </w:rPr>
              <w:t xml:space="preserve"> to form a </w:t>
            </w:r>
            <w:r w:rsidRPr="00C926E5">
              <w:rPr>
                <w:rFonts w:ascii="Gill Sans MT" w:eastAsia="Calibri" w:hAnsi="Gill Sans MT" w:cs="Times New Roman"/>
                <w:i/>
                <w:sz w:val="20"/>
                <w:szCs w:val="20"/>
              </w:rPr>
              <w:t>solution</w:t>
            </w:r>
            <w:r w:rsidRPr="00C926E5">
              <w:rPr>
                <w:rFonts w:ascii="Gill Sans MT" w:eastAsia="Calibri" w:hAnsi="Gill Sans MT" w:cs="Times New Roman"/>
                <w:sz w:val="20"/>
                <w:szCs w:val="20"/>
              </w:rPr>
              <w:t>.</w:t>
            </w:r>
          </w:p>
          <w:p w:rsidR="00C926E5" w:rsidRPr="00C926E5" w:rsidRDefault="00C926E5" w:rsidP="00C926E5">
            <w:pPr>
              <w:spacing w:line="240" w:lineRule="auto"/>
              <w:rPr>
                <w:rFonts w:ascii="Gill Sans MT" w:eastAsia="Calibri" w:hAnsi="Gill Sans MT" w:cs="Times New Roman"/>
                <w:sz w:val="20"/>
                <w:szCs w:val="20"/>
              </w:rPr>
            </w:pPr>
            <w:r w:rsidRPr="00C926E5">
              <w:rPr>
                <w:rFonts w:ascii="Gill Sans MT" w:eastAsia="Calibri" w:hAnsi="Gill Sans MT" w:cs="Times New Roman"/>
                <w:sz w:val="20"/>
                <w:szCs w:val="20"/>
              </w:rPr>
              <w:t>For example, sugar is soluble in water or tea.</w:t>
            </w:r>
          </w:p>
        </w:tc>
      </w:tr>
      <w:tr w:rsidR="00C926E5" w:rsidRPr="00C926E5" w:rsidTr="00C926E5">
        <w:tc>
          <w:tcPr>
            <w:tcW w:w="1512" w:type="dxa"/>
            <w:shd w:val="clear" w:color="auto" w:fill="F3F3F3"/>
            <w:tcMar>
              <w:top w:w="113" w:type="dxa"/>
              <w:bottom w:w="113" w:type="dxa"/>
            </w:tcMar>
          </w:tcPr>
          <w:p w:rsidR="00C926E5" w:rsidRPr="00C926E5" w:rsidRDefault="00C926E5" w:rsidP="00C926E5">
            <w:pPr>
              <w:spacing w:line="240" w:lineRule="auto"/>
              <w:rPr>
                <w:rFonts w:ascii="Gill Sans MT" w:eastAsia="Calibri" w:hAnsi="Gill Sans MT" w:cs="Times New Roman"/>
                <w:sz w:val="20"/>
                <w:szCs w:val="20"/>
              </w:rPr>
            </w:pPr>
            <w:r w:rsidRPr="00C926E5">
              <w:rPr>
                <w:rFonts w:ascii="Gill Sans MT" w:eastAsia="Calibri" w:hAnsi="Gill Sans MT" w:cs="Times New Roman"/>
                <w:sz w:val="20"/>
                <w:szCs w:val="20"/>
              </w:rPr>
              <w:t>Emulsion</w:t>
            </w:r>
          </w:p>
        </w:tc>
        <w:tc>
          <w:tcPr>
            <w:tcW w:w="7504" w:type="dxa"/>
            <w:shd w:val="clear" w:color="auto" w:fill="F3F3F3"/>
            <w:tcMar>
              <w:top w:w="113" w:type="dxa"/>
              <w:bottom w:w="113" w:type="dxa"/>
            </w:tcMar>
          </w:tcPr>
          <w:p w:rsidR="00C926E5" w:rsidRPr="00C926E5" w:rsidRDefault="00C926E5" w:rsidP="00C926E5">
            <w:pPr>
              <w:spacing w:line="240" w:lineRule="auto"/>
              <w:rPr>
                <w:rFonts w:ascii="Gill Sans MT" w:eastAsia="Calibri" w:hAnsi="Gill Sans MT" w:cs="Times New Roman"/>
                <w:sz w:val="20"/>
                <w:szCs w:val="20"/>
              </w:rPr>
            </w:pPr>
            <w:r w:rsidRPr="00C926E5">
              <w:rPr>
                <w:rFonts w:ascii="Gill Sans MT" w:eastAsia="Calibri" w:hAnsi="Gill Sans MT" w:cs="Times New Roman"/>
                <w:sz w:val="20"/>
                <w:szCs w:val="20"/>
              </w:rPr>
              <w:t>A mixture of two liquids in which particles of one liquid are suspended evenly throughout the other.</w:t>
            </w:r>
          </w:p>
          <w:p w:rsidR="00C926E5" w:rsidRPr="00C926E5" w:rsidRDefault="00C926E5" w:rsidP="00C926E5">
            <w:pPr>
              <w:spacing w:line="240" w:lineRule="auto"/>
              <w:rPr>
                <w:rFonts w:ascii="Gill Sans MT" w:eastAsia="Calibri" w:hAnsi="Gill Sans MT" w:cs="Times New Roman"/>
                <w:sz w:val="20"/>
                <w:szCs w:val="20"/>
              </w:rPr>
            </w:pPr>
            <w:r w:rsidRPr="00C926E5">
              <w:rPr>
                <w:rFonts w:ascii="Gill Sans MT" w:eastAsia="Calibri" w:hAnsi="Gill Sans MT" w:cs="Times New Roman"/>
                <w:sz w:val="20"/>
                <w:szCs w:val="20"/>
              </w:rPr>
              <w:t>For example, the butter fat in milk.</w:t>
            </w:r>
          </w:p>
        </w:tc>
      </w:tr>
      <w:tr w:rsidR="00C926E5" w:rsidRPr="00C926E5" w:rsidTr="00C926E5">
        <w:tc>
          <w:tcPr>
            <w:tcW w:w="1512" w:type="dxa"/>
            <w:shd w:val="clear" w:color="auto" w:fill="F3F3F3"/>
            <w:tcMar>
              <w:top w:w="113" w:type="dxa"/>
              <w:bottom w:w="170" w:type="dxa"/>
            </w:tcMar>
          </w:tcPr>
          <w:p w:rsidR="00C926E5" w:rsidRPr="00C926E5" w:rsidRDefault="00C926E5" w:rsidP="00C926E5">
            <w:pPr>
              <w:spacing w:line="240" w:lineRule="auto"/>
              <w:rPr>
                <w:rFonts w:ascii="Gill Sans MT" w:eastAsia="Calibri" w:hAnsi="Gill Sans MT" w:cs="Times New Roman"/>
                <w:sz w:val="20"/>
                <w:szCs w:val="20"/>
              </w:rPr>
            </w:pPr>
            <w:r w:rsidRPr="00C926E5">
              <w:rPr>
                <w:rFonts w:ascii="Gill Sans MT" w:eastAsia="Calibri" w:hAnsi="Gill Sans MT" w:cs="Times New Roman"/>
                <w:sz w:val="20"/>
                <w:szCs w:val="20"/>
              </w:rPr>
              <w:t>Suspension</w:t>
            </w:r>
          </w:p>
        </w:tc>
        <w:tc>
          <w:tcPr>
            <w:tcW w:w="7504" w:type="dxa"/>
            <w:shd w:val="clear" w:color="auto" w:fill="F3F3F3"/>
            <w:tcMar>
              <w:top w:w="113" w:type="dxa"/>
              <w:bottom w:w="170" w:type="dxa"/>
            </w:tcMar>
          </w:tcPr>
          <w:p w:rsidR="00C926E5" w:rsidRPr="00C926E5" w:rsidRDefault="00C926E5" w:rsidP="00C926E5">
            <w:pPr>
              <w:spacing w:line="240" w:lineRule="auto"/>
              <w:rPr>
                <w:rFonts w:ascii="Gill Sans MT" w:eastAsia="Calibri" w:hAnsi="Gill Sans MT" w:cs="Times New Roman"/>
                <w:sz w:val="20"/>
                <w:szCs w:val="20"/>
              </w:rPr>
            </w:pPr>
            <w:r w:rsidRPr="00C926E5">
              <w:rPr>
                <w:rFonts w:ascii="Gill Sans MT" w:eastAsia="Calibri" w:hAnsi="Gill Sans MT" w:cs="Times New Roman"/>
                <w:sz w:val="20"/>
                <w:szCs w:val="20"/>
              </w:rPr>
              <w:t>Fine particles of a solid suspended in a liquid.</w:t>
            </w:r>
          </w:p>
          <w:p w:rsidR="00C926E5" w:rsidRPr="00C926E5" w:rsidRDefault="00C926E5" w:rsidP="00C926E5">
            <w:pPr>
              <w:spacing w:line="240" w:lineRule="auto"/>
              <w:rPr>
                <w:rFonts w:ascii="Gill Sans MT" w:eastAsia="Calibri" w:hAnsi="Gill Sans MT" w:cs="Times New Roman"/>
                <w:sz w:val="20"/>
                <w:szCs w:val="20"/>
              </w:rPr>
            </w:pPr>
            <w:r w:rsidRPr="00C926E5">
              <w:rPr>
                <w:rFonts w:ascii="Gill Sans MT" w:eastAsia="Calibri" w:hAnsi="Gill Sans MT" w:cs="Times New Roman"/>
                <w:sz w:val="20"/>
                <w:szCs w:val="20"/>
              </w:rPr>
              <w:t>For example, mud in a river.</w:t>
            </w:r>
          </w:p>
        </w:tc>
      </w:tr>
    </w:tbl>
    <w:p w:rsidR="00C926E5" w:rsidRPr="00C926E5" w:rsidRDefault="00C926E5" w:rsidP="00C926E5">
      <w:pPr>
        <w:spacing w:line="240" w:lineRule="auto"/>
        <w:rPr>
          <w:rFonts w:ascii="Times New Roman" w:eastAsia="Calibri" w:hAnsi="Times New Roman" w:cs="Times New Roman"/>
          <w:sz w:val="24"/>
          <w:szCs w:val="24"/>
        </w:rPr>
      </w:pPr>
    </w:p>
    <w:p w:rsidR="00C926E5" w:rsidRPr="00C926E5" w:rsidRDefault="00C926E5" w:rsidP="00C926E5">
      <w:pPr>
        <w:spacing w:line="240" w:lineRule="auto"/>
        <w:rPr>
          <w:rFonts w:ascii="Garamond" w:eastAsia="Calibri" w:hAnsi="Garamond" w:cs="Times New Roman"/>
          <w:szCs w:val="24"/>
        </w:rPr>
      </w:pPr>
      <w:r w:rsidRPr="00C926E5">
        <w:rPr>
          <w:rFonts w:ascii="Garamond" w:eastAsia="Calibri" w:hAnsi="Garamond" w:cs="Times New Roman"/>
          <w:szCs w:val="24"/>
        </w:rPr>
        <w:t>When a spray mix is prepared emulsifiable concentrates will quickly separate into the constituent liquids and wettable powders will quickly settle out of suspension if sub-standard ingredients and/or manufacturing processes have been used in the production of the pesticide formulation.</w:t>
      </w:r>
    </w:p>
    <w:p w:rsidR="00C926E5" w:rsidRPr="00C926E5" w:rsidRDefault="00C926E5" w:rsidP="00C926E5">
      <w:pPr>
        <w:keepNext/>
        <w:keepLines/>
        <w:numPr>
          <w:ilvl w:val="2"/>
          <w:numId w:val="0"/>
        </w:numPr>
        <w:spacing w:before="200"/>
        <w:outlineLvl w:val="2"/>
        <w:rPr>
          <w:rFonts w:ascii="Gill Sans MT" w:eastAsia="Times New Roman" w:hAnsi="Gill Sans MT" w:cs="Times New Roman"/>
          <w:caps/>
          <w:color w:val="002A6C"/>
          <w:sz w:val="24"/>
          <w:szCs w:val="24"/>
        </w:rPr>
      </w:pPr>
      <w:bookmarkStart w:id="110" w:name="_Toc271033784"/>
      <w:bookmarkStart w:id="111" w:name="_Toc443568879"/>
      <w:bookmarkStart w:id="112" w:name="_Toc451266205"/>
      <w:r w:rsidRPr="00C926E5">
        <w:rPr>
          <w:rFonts w:ascii="Gill Sans MT" w:eastAsia="Times New Roman" w:hAnsi="Gill Sans MT" w:cs="Times New Roman"/>
          <w:caps/>
          <w:color w:val="002A6C"/>
          <w:sz w:val="24"/>
          <w:szCs w:val="24"/>
        </w:rPr>
        <w:t>5.4 Adjuvants</w:t>
      </w:r>
      <w:bookmarkEnd w:id="110"/>
      <w:bookmarkEnd w:id="111"/>
      <w:bookmarkEnd w:id="112"/>
    </w:p>
    <w:p w:rsidR="00C926E5" w:rsidRPr="00C926E5" w:rsidRDefault="00C926E5" w:rsidP="00C926E5">
      <w:pPr>
        <w:spacing w:line="240" w:lineRule="auto"/>
        <w:rPr>
          <w:rFonts w:ascii="Garamond" w:eastAsia="Calibri" w:hAnsi="Garamond" w:cs="Times New Roman"/>
          <w:szCs w:val="24"/>
        </w:rPr>
      </w:pPr>
      <w:r w:rsidRPr="00C926E5">
        <w:rPr>
          <w:rFonts w:ascii="Garamond" w:eastAsia="Calibri" w:hAnsi="Garamond" w:cs="Times New Roman"/>
          <w:szCs w:val="24"/>
        </w:rPr>
        <w:t>Adjuvants are chemicals incorporated in a pesticide formulation, or added to the tank mix, to increase effectiveness and safety. They generally have no pesticidal effect.</w:t>
      </w:r>
    </w:p>
    <w:tbl>
      <w:tblPr>
        <w:tblW w:w="0" w:type="auto"/>
        <w:tblLook w:val="01E0" w:firstRow="1" w:lastRow="1" w:firstColumn="1" w:lastColumn="1" w:noHBand="0" w:noVBand="0"/>
      </w:tblPr>
      <w:tblGrid>
        <w:gridCol w:w="1809"/>
        <w:gridCol w:w="7436"/>
      </w:tblGrid>
      <w:tr w:rsidR="00C926E5" w:rsidRPr="00C926E5" w:rsidTr="00C926E5">
        <w:tc>
          <w:tcPr>
            <w:tcW w:w="1809" w:type="dxa"/>
            <w:tcMar>
              <w:top w:w="113" w:type="dxa"/>
              <w:bottom w:w="113" w:type="dxa"/>
            </w:tcMar>
          </w:tcPr>
          <w:p w:rsidR="00C926E5" w:rsidRPr="00C926E5" w:rsidRDefault="00C926E5" w:rsidP="00C926E5">
            <w:pPr>
              <w:spacing w:line="240" w:lineRule="auto"/>
              <w:rPr>
                <w:rFonts w:ascii="Garamond" w:eastAsia="Calibri" w:hAnsi="Garamond" w:cs="Times New Roman"/>
                <w:szCs w:val="24"/>
              </w:rPr>
            </w:pPr>
            <w:r w:rsidRPr="00C926E5">
              <w:rPr>
                <w:rFonts w:ascii="Garamond" w:eastAsia="Calibri" w:hAnsi="Garamond" w:cs="Times New Roman"/>
                <w:szCs w:val="24"/>
              </w:rPr>
              <w:t>Emulsifiers</w:t>
            </w:r>
          </w:p>
        </w:tc>
        <w:tc>
          <w:tcPr>
            <w:tcW w:w="7436" w:type="dxa"/>
            <w:tcMar>
              <w:top w:w="113" w:type="dxa"/>
              <w:bottom w:w="113" w:type="dxa"/>
            </w:tcMar>
          </w:tcPr>
          <w:p w:rsidR="00C926E5" w:rsidRPr="00C926E5" w:rsidRDefault="00C926E5" w:rsidP="00C926E5">
            <w:pPr>
              <w:spacing w:line="240" w:lineRule="auto"/>
              <w:rPr>
                <w:rFonts w:ascii="Garamond" w:eastAsia="Calibri" w:hAnsi="Garamond" w:cs="Times New Roman"/>
                <w:szCs w:val="24"/>
              </w:rPr>
            </w:pPr>
            <w:r w:rsidRPr="00C926E5">
              <w:rPr>
                <w:rFonts w:ascii="Garamond" w:eastAsia="Calibri" w:hAnsi="Garamond" w:cs="Times New Roman"/>
                <w:szCs w:val="24"/>
              </w:rPr>
              <w:t>Help emulsifiable concentrates to mix better with water</w:t>
            </w:r>
          </w:p>
        </w:tc>
      </w:tr>
      <w:tr w:rsidR="00C926E5" w:rsidRPr="00C926E5" w:rsidTr="00C926E5">
        <w:tc>
          <w:tcPr>
            <w:tcW w:w="1809" w:type="dxa"/>
            <w:tcMar>
              <w:top w:w="113" w:type="dxa"/>
              <w:bottom w:w="113" w:type="dxa"/>
            </w:tcMar>
          </w:tcPr>
          <w:p w:rsidR="00C926E5" w:rsidRPr="00C926E5" w:rsidRDefault="00C926E5" w:rsidP="00C926E5">
            <w:pPr>
              <w:spacing w:line="240" w:lineRule="auto"/>
              <w:rPr>
                <w:rFonts w:ascii="Garamond" w:eastAsia="Calibri" w:hAnsi="Garamond" w:cs="Times New Roman"/>
                <w:szCs w:val="24"/>
              </w:rPr>
            </w:pPr>
            <w:r w:rsidRPr="00C926E5">
              <w:rPr>
                <w:rFonts w:ascii="Garamond" w:eastAsia="Calibri" w:hAnsi="Garamond" w:cs="Times New Roman"/>
                <w:szCs w:val="24"/>
              </w:rPr>
              <w:t>Wetting agents</w:t>
            </w:r>
          </w:p>
        </w:tc>
        <w:tc>
          <w:tcPr>
            <w:tcW w:w="7436" w:type="dxa"/>
            <w:tcMar>
              <w:top w:w="113" w:type="dxa"/>
              <w:bottom w:w="113" w:type="dxa"/>
            </w:tcMar>
          </w:tcPr>
          <w:p w:rsidR="00C926E5" w:rsidRPr="00C926E5" w:rsidRDefault="00C926E5" w:rsidP="00C926E5">
            <w:pPr>
              <w:spacing w:line="240" w:lineRule="auto"/>
              <w:rPr>
                <w:rFonts w:ascii="Garamond" w:eastAsia="Calibri" w:hAnsi="Garamond" w:cs="Times New Roman"/>
                <w:szCs w:val="24"/>
              </w:rPr>
            </w:pPr>
            <w:r w:rsidRPr="00C926E5">
              <w:rPr>
                <w:rFonts w:ascii="Garamond" w:eastAsia="Calibri" w:hAnsi="Garamond" w:cs="Times New Roman"/>
                <w:szCs w:val="24"/>
              </w:rPr>
              <w:t>Help wettable powders to mix better with water, and help formulations spread on   water repellent surfaces</w:t>
            </w:r>
          </w:p>
        </w:tc>
      </w:tr>
      <w:tr w:rsidR="00C926E5" w:rsidRPr="00C926E5" w:rsidTr="00C926E5">
        <w:tc>
          <w:tcPr>
            <w:tcW w:w="1809" w:type="dxa"/>
            <w:tcMar>
              <w:top w:w="113" w:type="dxa"/>
              <w:bottom w:w="113" w:type="dxa"/>
            </w:tcMar>
          </w:tcPr>
          <w:p w:rsidR="00C926E5" w:rsidRPr="00C926E5" w:rsidRDefault="00C926E5" w:rsidP="00C926E5">
            <w:pPr>
              <w:spacing w:line="240" w:lineRule="auto"/>
              <w:rPr>
                <w:rFonts w:ascii="Garamond" w:eastAsia="Calibri" w:hAnsi="Garamond" w:cs="Times New Roman"/>
                <w:szCs w:val="24"/>
              </w:rPr>
            </w:pPr>
            <w:r w:rsidRPr="00C926E5">
              <w:rPr>
                <w:rFonts w:ascii="Garamond" w:eastAsia="Calibri" w:hAnsi="Garamond" w:cs="Times New Roman"/>
                <w:szCs w:val="24"/>
              </w:rPr>
              <w:t>Spreaders</w:t>
            </w:r>
          </w:p>
        </w:tc>
        <w:tc>
          <w:tcPr>
            <w:tcW w:w="7436" w:type="dxa"/>
            <w:tcMar>
              <w:top w:w="113" w:type="dxa"/>
              <w:bottom w:w="113" w:type="dxa"/>
            </w:tcMar>
          </w:tcPr>
          <w:p w:rsidR="00C926E5" w:rsidRPr="00C926E5" w:rsidRDefault="00C926E5" w:rsidP="00C926E5">
            <w:pPr>
              <w:spacing w:line="240" w:lineRule="auto"/>
              <w:rPr>
                <w:rFonts w:ascii="Garamond" w:eastAsia="Calibri" w:hAnsi="Garamond" w:cs="Times New Roman"/>
                <w:szCs w:val="24"/>
              </w:rPr>
            </w:pPr>
            <w:r w:rsidRPr="00C926E5">
              <w:rPr>
                <w:rFonts w:ascii="Garamond" w:eastAsia="Calibri" w:hAnsi="Garamond" w:cs="Times New Roman"/>
                <w:szCs w:val="24"/>
              </w:rPr>
              <w:t>Help the pesticide to spread evenly over the sprayed surface</w:t>
            </w:r>
          </w:p>
        </w:tc>
      </w:tr>
      <w:tr w:rsidR="00C926E5" w:rsidRPr="00C926E5" w:rsidTr="00C926E5">
        <w:tc>
          <w:tcPr>
            <w:tcW w:w="1809" w:type="dxa"/>
            <w:tcMar>
              <w:top w:w="113" w:type="dxa"/>
              <w:bottom w:w="113" w:type="dxa"/>
            </w:tcMar>
          </w:tcPr>
          <w:p w:rsidR="00C926E5" w:rsidRPr="00C926E5" w:rsidRDefault="00C926E5" w:rsidP="00C926E5">
            <w:pPr>
              <w:spacing w:line="240" w:lineRule="auto"/>
              <w:rPr>
                <w:rFonts w:ascii="Garamond" w:eastAsia="Calibri" w:hAnsi="Garamond" w:cs="Times New Roman"/>
                <w:szCs w:val="24"/>
              </w:rPr>
            </w:pPr>
            <w:r w:rsidRPr="00C926E5">
              <w:rPr>
                <w:rFonts w:ascii="Garamond" w:eastAsia="Calibri" w:hAnsi="Garamond" w:cs="Times New Roman"/>
                <w:szCs w:val="24"/>
              </w:rPr>
              <w:t>Stickers</w:t>
            </w:r>
            <w:r w:rsidRPr="00C926E5">
              <w:rPr>
                <w:rFonts w:ascii="Garamond" w:eastAsia="Calibri" w:hAnsi="Garamond" w:cs="Times New Roman"/>
                <w:szCs w:val="24"/>
              </w:rPr>
              <w:tab/>
            </w:r>
          </w:p>
        </w:tc>
        <w:tc>
          <w:tcPr>
            <w:tcW w:w="7436" w:type="dxa"/>
            <w:tcMar>
              <w:top w:w="113" w:type="dxa"/>
              <w:bottom w:w="113" w:type="dxa"/>
            </w:tcMar>
          </w:tcPr>
          <w:p w:rsidR="00C926E5" w:rsidRPr="00C926E5" w:rsidRDefault="00C926E5" w:rsidP="00C926E5">
            <w:pPr>
              <w:spacing w:line="240" w:lineRule="auto"/>
              <w:rPr>
                <w:rFonts w:ascii="Garamond" w:eastAsia="Calibri" w:hAnsi="Garamond" w:cs="Times New Roman"/>
                <w:szCs w:val="24"/>
              </w:rPr>
            </w:pPr>
            <w:r w:rsidRPr="00C926E5">
              <w:rPr>
                <w:rFonts w:ascii="Garamond" w:eastAsia="Calibri" w:hAnsi="Garamond" w:cs="Times New Roman"/>
                <w:szCs w:val="24"/>
              </w:rPr>
              <w:t>Help the pesticide to stick to the sprayed surface</w:t>
            </w:r>
          </w:p>
        </w:tc>
      </w:tr>
    </w:tbl>
    <w:p w:rsidR="00C926E5" w:rsidRPr="00C926E5" w:rsidRDefault="00C926E5" w:rsidP="00C926E5">
      <w:pPr>
        <w:spacing w:line="240" w:lineRule="auto"/>
        <w:rPr>
          <w:rFonts w:ascii="Times New Roman" w:eastAsia="Calibri" w:hAnsi="Times New Roman" w:cs="Times New Roman"/>
          <w:sz w:val="24"/>
          <w:szCs w:val="24"/>
        </w:rPr>
      </w:pPr>
    </w:p>
    <w:p w:rsidR="00C926E5" w:rsidRPr="00C926E5" w:rsidRDefault="00C926E5" w:rsidP="00C926E5">
      <w:pPr>
        <w:spacing w:line="240" w:lineRule="auto"/>
        <w:rPr>
          <w:rFonts w:ascii="Times New Roman" w:eastAsia="Calibri" w:hAnsi="Times New Roman" w:cs="Times New Roman"/>
          <w:sz w:val="24"/>
          <w:szCs w:val="24"/>
        </w:rPr>
      </w:pPr>
    </w:p>
    <w:p w:rsidR="00C926E5" w:rsidRPr="00C926E5" w:rsidRDefault="00C926E5" w:rsidP="00C926E5">
      <w:pPr>
        <w:spacing w:line="240" w:lineRule="auto"/>
        <w:rPr>
          <w:rFonts w:ascii="Times New Roman" w:eastAsia="Calibri" w:hAnsi="Times New Roman" w:cs="Times New Roman"/>
          <w:sz w:val="24"/>
          <w:szCs w:val="24"/>
        </w:rPr>
      </w:pPr>
    </w:p>
    <w:p w:rsidR="00C926E5" w:rsidRPr="00C926E5" w:rsidRDefault="00C926E5" w:rsidP="00C926E5">
      <w:pPr>
        <w:keepNext/>
        <w:keepLines/>
        <w:numPr>
          <w:ilvl w:val="1"/>
          <w:numId w:val="0"/>
        </w:numPr>
        <w:spacing w:before="200"/>
        <w:outlineLvl w:val="1"/>
        <w:rPr>
          <w:rFonts w:ascii="Gill Sans MT" w:eastAsia="Times New Roman" w:hAnsi="Gill Sans MT" w:cs="Times New Roman"/>
          <w:caps/>
          <w:color w:val="C2113A"/>
          <w:sz w:val="28"/>
          <w:szCs w:val="26"/>
        </w:rPr>
      </w:pPr>
      <w:r w:rsidRPr="00C926E5">
        <w:rPr>
          <w:rFonts w:ascii="Gill Sans MT" w:eastAsia="Times New Roman" w:hAnsi="Gill Sans MT" w:cs="Times New Roman"/>
          <w:caps/>
          <w:color w:val="C2113A"/>
          <w:sz w:val="28"/>
          <w:szCs w:val="26"/>
        </w:rPr>
        <w:br w:type="page"/>
      </w:r>
      <w:bookmarkStart w:id="113" w:name="_Toc519834234"/>
      <w:bookmarkStart w:id="114" w:name="_Toc519834350"/>
      <w:bookmarkStart w:id="115" w:name="_Toc519834480"/>
      <w:bookmarkStart w:id="116" w:name="_Toc271033785"/>
      <w:bookmarkStart w:id="117" w:name="_Toc443568880"/>
      <w:bookmarkStart w:id="118" w:name="_Toc451266206"/>
      <w:r w:rsidRPr="00C926E5">
        <w:rPr>
          <w:rFonts w:ascii="Gill Sans MT" w:eastAsia="Times New Roman" w:hAnsi="Gill Sans MT" w:cs="Times New Roman"/>
          <w:caps/>
          <w:color w:val="C2113A"/>
          <w:sz w:val="28"/>
          <w:szCs w:val="26"/>
        </w:rPr>
        <w:lastRenderedPageBreak/>
        <w:t>6. The Container Label</w:t>
      </w:r>
      <w:bookmarkEnd w:id="113"/>
      <w:bookmarkEnd w:id="114"/>
      <w:bookmarkEnd w:id="115"/>
      <w:bookmarkEnd w:id="116"/>
      <w:bookmarkEnd w:id="117"/>
      <w:bookmarkEnd w:id="118"/>
    </w:p>
    <w:p w:rsidR="00C926E5" w:rsidRPr="00C926E5" w:rsidRDefault="00C926E5" w:rsidP="00C926E5">
      <w:pPr>
        <w:spacing w:line="240" w:lineRule="auto"/>
        <w:rPr>
          <w:rFonts w:ascii="Garamond" w:eastAsia="Calibri" w:hAnsi="Garamond" w:cs="Times New Roman"/>
          <w:szCs w:val="24"/>
        </w:rPr>
      </w:pPr>
      <w:r w:rsidRPr="00C926E5">
        <w:rPr>
          <w:rFonts w:ascii="Garamond" w:eastAsia="Calibri" w:hAnsi="Garamond" w:cs="Times New Roman"/>
          <w:szCs w:val="24"/>
        </w:rPr>
        <w:t xml:space="preserve">Most pesticides in </w:t>
      </w:r>
      <w:smartTag w:uri="urn:schemas-microsoft-com:office:smarttags" w:element="place">
        <w:smartTag w:uri="urn:schemas-microsoft-com:office:smarttags" w:element="country-region">
          <w:r w:rsidRPr="00C926E5">
            <w:rPr>
              <w:rFonts w:ascii="Garamond" w:eastAsia="Calibri" w:hAnsi="Garamond" w:cs="Times New Roman"/>
              <w:szCs w:val="24"/>
            </w:rPr>
            <w:t>Afghanistan</w:t>
          </w:r>
        </w:smartTag>
      </w:smartTag>
      <w:r w:rsidRPr="00C926E5">
        <w:rPr>
          <w:rFonts w:ascii="Garamond" w:eastAsia="Calibri" w:hAnsi="Garamond" w:cs="Times New Roman"/>
          <w:szCs w:val="24"/>
        </w:rPr>
        <w:t xml:space="preserve"> do not have adequate labels. Such labels are indicative of low quality pesticides. As noted in Section </w:t>
      </w:r>
      <w:r w:rsidRPr="00C926E5">
        <w:rPr>
          <w:rFonts w:ascii="Garamond" w:eastAsia="Calibri" w:hAnsi="Garamond" w:cs="Times New Roman"/>
          <w:szCs w:val="24"/>
        </w:rPr>
        <w:fldChar w:fldCharType="begin"/>
      </w:r>
      <w:r w:rsidRPr="00C926E5">
        <w:rPr>
          <w:rFonts w:ascii="Garamond" w:eastAsia="Calibri" w:hAnsi="Garamond" w:cs="Times New Roman"/>
          <w:szCs w:val="24"/>
        </w:rPr>
        <w:instrText xml:space="preserve"> REF _Ref270257501 \r \h  \* MERGEFORMAT </w:instrText>
      </w:r>
      <w:r w:rsidRPr="00C926E5">
        <w:rPr>
          <w:rFonts w:ascii="Garamond" w:eastAsia="Calibri" w:hAnsi="Garamond" w:cs="Times New Roman"/>
          <w:szCs w:val="24"/>
        </w:rPr>
      </w:r>
      <w:r w:rsidRPr="00C926E5">
        <w:rPr>
          <w:rFonts w:ascii="Garamond" w:eastAsia="Calibri" w:hAnsi="Garamond" w:cs="Times New Roman"/>
          <w:szCs w:val="24"/>
        </w:rPr>
        <w:fldChar w:fldCharType="separate"/>
      </w:r>
      <w:ins w:id="119" w:author="MyProfile" w:date="2016-05-17T10:27:00Z">
        <w:r w:rsidRPr="00C926E5">
          <w:rPr>
            <w:rFonts w:ascii="Garamond" w:eastAsia="Calibri" w:hAnsi="Garamond" w:cs="Times New Roman"/>
            <w:szCs w:val="24"/>
          </w:rPr>
          <w:t>0</w:t>
        </w:r>
      </w:ins>
      <w:ins w:id="120" w:author="Stella Siegel" w:date="2016-04-18T17:05:00Z">
        <w:del w:id="121" w:author="MyProfile" w:date="2016-05-14T09:30:00Z">
          <w:r w:rsidRPr="00C926E5" w:rsidDel="001D05AC">
            <w:rPr>
              <w:rFonts w:ascii="Garamond" w:eastAsia="Calibri" w:hAnsi="Garamond" w:cs="Times New Roman"/>
              <w:szCs w:val="24"/>
            </w:rPr>
            <w:delText>0</w:delText>
          </w:r>
        </w:del>
      </w:ins>
      <w:ins w:id="122" w:author="Thomas, William B. (BFS/AA)" w:date="2016-03-14T10:35:00Z">
        <w:del w:id="123" w:author="MyProfile" w:date="2016-05-14T09:30:00Z">
          <w:r w:rsidRPr="00C926E5" w:rsidDel="001D05AC">
            <w:rPr>
              <w:rFonts w:ascii="Garamond" w:eastAsia="Calibri" w:hAnsi="Garamond" w:cs="Times New Roman"/>
              <w:szCs w:val="24"/>
            </w:rPr>
            <w:delText>0</w:delText>
          </w:r>
        </w:del>
      </w:ins>
      <w:del w:id="124" w:author="MyProfile" w:date="2016-05-14T09:30:00Z">
        <w:r w:rsidRPr="00C926E5" w:rsidDel="001D05AC">
          <w:rPr>
            <w:rFonts w:ascii="Garamond" w:eastAsia="Calibri" w:hAnsi="Garamond" w:cs="Times New Roman"/>
            <w:szCs w:val="24"/>
          </w:rPr>
          <w:delText>4</w:delText>
        </w:r>
      </w:del>
      <w:r w:rsidRPr="00C926E5">
        <w:rPr>
          <w:rFonts w:ascii="Garamond" w:eastAsia="Calibri" w:hAnsi="Garamond" w:cs="Times New Roman"/>
          <w:szCs w:val="24"/>
        </w:rPr>
        <w:fldChar w:fldCharType="end"/>
      </w:r>
      <w:r w:rsidRPr="00C926E5">
        <w:rPr>
          <w:rFonts w:ascii="Garamond" w:eastAsia="Calibri" w:hAnsi="Garamond" w:cs="Times New Roman"/>
          <w:szCs w:val="24"/>
        </w:rPr>
        <w:t xml:space="preserve">, </w:t>
      </w:r>
      <w:smartTag w:uri="urn:schemas-microsoft-com:office:smarttags" w:element="place">
        <w:smartTag w:uri="urn:schemas-microsoft-com:office:smarttags" w:element="country-region">
          <w:r w:rsidRPr="00C926E5">
            <w:rPr>
              <w:rFonts w:ascii="Garamond" w:eastAsia="Calibri" w:hAnsi="Garamond" w:cs="Times New Roman"/>
              <w:szCs w:val="24"/>
            </w:rPr>
            <w:t>Afghanistan</w:t>
          </w:r>
        </w:smartTag>
      </w:smartTag>
      <w:r w:rsidRPr="00C926E5">
        <w:rPr>
          <w:rFonts w:ascii="Garamond" w:eastAsia="Calibri" w:hAnsi="Garamond" w:cs="Times New Roman"/>
          <w:szCs w:val="24"/>
        </w:rPr>
        <w:t xml:space="preserve"> is in process of developing a pesticide Law and Regulations, which will include adequate labelling.</w:t>
      </w:r>
    </w:p>
    <w:p w:rsidR="00C926E5" w:rsidRPr="00C926E5" w:rsidRDefault="00C926E5" w:rsidP="00C926E5">
      <w:pPr>
        <w:spacing w:line="240" w:lineRule="auto"/>
        <w:rPr>
          <w:rFonts w:ascii="Garamond" w:eastAsia="Calibri" w:hAnsi="Garamond" w:cs="Times New Roman"/>
          <w:szCs w:val="24"/>
        </w:rPr>
      </w:pPr>
      <w:r w:rsidRPr="00C926E5">
        <w:rPr>
          <w:rFonts w:ascii="Garamond" w:eastAsia="Calibri" w:hAnsi="Garamond" w:cs="Times New Roman"/>
          <w:szCs w:val="24"/>
        </w:rPr>
        <w:t>The label on a high quality pesticide from a reputable manufacturer is the primary source of information about a product. Such a label has all the basic information that is needed – the trade name, the active ingredient, the concentration of active ingredient, the crops and pests for which the product is registered, the dose rates, the toxicity, the safety precautions, the pre-harvest intervals, the expiry date, the name of the manufacturer and importer.</w:t>
      </w:r>
    </w:p>
    <w:p w:rsidR="00C926E5" w:rsidRPr="00C926E5" w:rsidRDefault="00C926E5" w:rsidP="00C926E5">
      <w:pPr>
        <w:spacing w:line="240" w:lineRule="auto"/>
        <w:rPr>
          <w:rFonts w:ascii="Garamond" w:eastAsia="Calibri" w:hAnsi="Garamond" w:cs="Times New Roman"/>
          <w:szCs w:val="24"/>
        </w:rPr>
      </w:pPr>
      <w:r w:rsidRPr="00C926E5">
        <w:rPr>
          <w:rFonts w:ascii="Garamond" w:eastAsia="Calibri" w:hAnsi="Garamond" w:cs="Times New Roman"/>
          <w:szCs w:val="24"/>
        </w:rPr>
        <w:t>When selling a pesticide, the retailer is responsible for giving advice on safe and effective use according to the product label. If a farmer is asking questions or you are giving advice, do not rely on memory. It is too easy to make a mistake. Read the label every time to make sure that the advice you give is correct.</w:t>
      </w:r>
    </w:p>
    <w:p w:rsidR="00C926E5" w:rsidRPr="00C926E5" w:rsidRDefault="00C926E5" w:rsidP="00C926E5">
      <w:pPr>
        <w:keepNext/>
        <w:keepLines/>
        <w:numPr>
          <w:ilvl w:val="2"/>
          <w:numId w:val="0"/>
        </w:numPr>
        <w:spacing w:before="200"/>
        <w:outlineLvl w:val="2"/>
        <w:rPr>
          <w:rFonts w:ascii="Gill Sans MT" w:eastAsia="Times New Roman" w:hAnsi="Gill Sans MT" w:cs="Times New Roman"/>
          <w:caps/>
          <w:color w:val="002A6C"/>
          <w:sz w:val="24"/>
          <w:szCs w:val="24"/>
        </w:rPr>
      </w:pPr>
      <w:bookmarkStart w:id="125" w:name="_Toc271033786"/>
      <w:bookmarkStart w:id="126" w:name="_Toc443568881"/>
      <w:bookmarkStart w:id="127" w:name="_Toc451266207"/>
      <w:r w:rsidRPr="00C926E5">
        <w:rPr>
          <w:rFonts w:ascii="Gill Sans MT" w:eastAsia="Times New Roman" w:hAnsi="Gill Sans MT" w:cs="Times New Roman"/>
          <w:caps/>
          <w:color w:val="002A6C"/>
          <w:sz w:val="24"/>
          <w:szCs w:val="24"/>
        </w:rPr>
        <w:t>6.1 Parts of the Label</w:t>
      </w:r>
      <w:bookmarkEnd w:id="125"/>
      <w:bookmarkEnd w:id="126"/>
      <w:bookmarkEnd w:id="127"/>
    </w:p>
    <w:p w:rsidR="00C926E5" w:rsidRPr="00C926E5" w:rsidRDefault="00C926E5" w:rsidP="00C926E5">
      <w:pPr>
        <w:spacing w:line="240" w:lineRule="auto"/>
        <w:rPr>
          <w:rFonts w:ascii="Garamond" w:eastAsia="Calibri" w:hAnsi="Garamond" w:cs="Times New Roman"/>
          <w:szCs w:val="24"/>
        </w:rPr>
      </w:pPr>
      <w:r w:rsidRPr="00C926E5">
        <w:rPr>
          <w:rFonts w:ascii="Garamond" w:eastAsia="Calibri" w:hAnsi="Garamond" w:cs="Times New Roman"/>
          <w:szCs w:val="24"/>
        </w:rPr>
        <w:t>The lay-out of the pesticide label varies between countries. There may be one, two, or three panels, sometimes separated by boxes or lines, with each panel having a different type of information. Example layouts are given in Appendix II.</w:t>
      </w:r>
    </w:p>
    <w:p w:rsidR="00C926E5" w:rsidRPr="00C926E5" w:rsidRDefault="00C926E5" w:rsidP="00C926E5">
      <w:pPr>
        <w:spacing w:line="240" w:lineRule="auto"/>
        <w:rPr>
          <w:rFonts w:ascii="Garamond" w:eastAsia="Calibri" w:hAnsi="Garamond" w:cs="Times New Roman"/>
          <w:szCs w:val="24"/>
        </w:rPr>
      </w:pPr>
      <w:r w:rsidRPr="00C926E5">
        <w:rPr>
          <w:rFonts w:ascii="Garamond" w:eastAsia="Calibri" w:hAnsi="Garamond" w:cs="Times New Roman"/>
          <w:szCs w:val="24"/>
        </w:rPr>
        <w:t>Regardless of the type of layout, every label on a pesticide container from a reputable manufacturer or source will have the following information:</w:t>
      </w:r>
    </w:p>
    <w:p w:rsidR="00C926E5" w:rsidRPr="00C926E5" w:rsidRDefault="00C926E5" w:rsidP="00325945">
      <w:pPr>
        <w:keepNext/>
        <w:keepLines/>
        <w:numPr>
          <w:ilvl w:val="0"/>
          <w:numId w:val="35"/>
        </w:numPr>
        <w:spacing w:line="240" w:lineRule="auto"/>
        <w:contextualSpacing/>
        <w:rPr>
          <w:rFonts w:ascii="Garamond" w:eastAsia="Calibri" w:hAnsi="Garamond" w:cs="Times New Roman"/>
          <w:szCs w:val="20"/>
        </w:rPr>
      </w:pPr>
      <w:r w:rsidRPr="00C926E5">
        <w:rPr>
          <w:rFonts w:ascii="Garamond" w:eastAsia="Calibri" w:hAnsi="Garamond" w:cs="Times New Roman"/>
          <w:szCs w:val="20"/>
        </w:rPr>
        <w:t>Product name of the pesticide.</w:t>
      </w:r>
    </w:p>
    <w:p w:rsidR="00C926E5" w:rsidRPr="00C926E5" w:rsidRDefault="00C926E5" w:rsidP="00325945">
      <w:pPr>
        <w:keepNext/>
        <w:keepLines/>
        <w:numPr>
          <w:ilvl w:val="0"/>
          <w:numId w:val="35"/>
        </w:numPr>
        <w:spacing w:line="240" w:lineRule="auto"/>
        <w:contextualSpacing/>
        <w:rPr>
          <w:rFonts w:ascii="Garamond" w:eastAsia="Calibri" w:hAnsi="Garamond" w:cs="Times New Roman"/>
          <w:szCs w:val="20"/>
        </w:rPr>
      </w:pPr>
      <w:r w:rsidRPr="00C926E5">
        <w:rPr>
          <w:rFonts w:ascii="Garamond" w:eastAsia="Calibri" w:hAnsi="Garamond" w:cs="Times New Roman"/>
          <w:szCs w:val="20"/>
        </w:rPr>
        <w:t>Name of the active ingredient(s) in the product.</w:t>
      </w:r>
    </w:p>
    <w:p w:rsidR="00C926E5" w:rsidRPr="00C926E5" w:rsidRDefault="00C926E5" w:rsidP="00325945">
      <w:pPr>
        <w:keepNext/>
        <w:keepLines/>
        <w:numPr>
          <w:ilvl w:val="0"/>
          <w:numId w:val="35"/>
        </w:numPr>
        <w:spacing w:line="240" w:lineRule="auto"/>
        <w:contextualSpacing/>
        <w:rPr>
          <w:rFonts w:ascii="Garamond" w:eastAsia="Calibri" w:hAnsi="Garamond" w:cs="Times New Roman"/>
          <w:szCs w:val="20"/>
        </w:rPr>
      </w:pPr>
      <w:r w:rsidRPr="00C926E5">
        <w:rPr>
          <w:rFonts w:ascii="Garamond" w:eastAsia="Calibri" w:hAnsi="Garamond" w:cs="Times New Roman"/>
          <w:szCs w:val="20"/>
        </w:rPr>
        <w:t>Percentage concentration of active ingredient in the product.</w:t>
      </w:r>
    </w:p>
    <w:p w:rsidR="00C926E5" w:rsidRPr="00C926E5" w:rsidRDefault="00C926E5" w:rsidP="00325945">
      <w:pPr>
        <w:keepNext/>
        <w:keepLines/>
        <w:numPr>
          <w:ilvl w:val="0"/>
          <w:numId w:val="35"/>
        </w:numPr>
        <w:spacing w:line="240" w:lineRule="auto"/>
        <w:contextualSpacing/>
        <w:rPr>
          <w:rFonts w:ascii="Garamond" w:eastAsia="Calibri" w:hAnsi="Garamond" w:cs="Times New Roman"/>
          <w:szCs w:val="20"/>
        </w:rPr>
      </w:pPr>
      <w:r w:rsidRPr="00C926E5">
        <w:rPr>
          <w:rFonts w:ascii="Garamond" w:eastAsia="Calibri" w:hAnsi="Garamond" w:cs="Times New Roman"/>
          <w:szCs w:val="20"/>
        </w:rPr>
        <w:t>Percentage concentration of inert materials in the product.</w:t>
      </w:r>
    </w:p>
    <w:p w:rsidR="00C926E5" w:rsidRPr="00C926E5" w:rsidRDefault="00C926E5" w:rsidP="00325945">
      <w:pPr>
        <w:keepNext/>
        <w:keepLines/>
        <w:numPr>
          <w:ilvl w:val="0"/>
          <w:numId w:val="35"/>
        </w:numPr>
        <w:spacing w:line="240" w:lineRule="auto"/>
        <w:contextualSpacing/>
        <w:rPr>
          <w:rFonts w:ascii="Garamond" w:eastAsia="Calibri" w:hAnsi="Garamond" w:cs="Times New Roman"/>
          <w:szCs w:val="20"/>
        </w:rPr>
      </w:pPr>
      <w:r w:rsidRPr="00C926E5">
        <w:rPr>
          <w:rFonts w:ascii="Garamond" w:eastAsia="Calibri" w:hAnsi="Garamond" w:cs="Times New Roman"/>
          <w:szCs w:val="20"/>
        </w:rPr>
        <w:t>Toxicity of the product.</w:t>
      </w:r>
    </w:p>
    <w:p w:rsidR="00C926E5" w:rsidRPr="00C926E5" w:rsidRDefault="00C926E5" w:rsidP="00325945">
      <w:pPr>
        <w:keepNext/>
        <w:keepLines/>
        <w:numPr>
          <w:ilvl w:val="0"/>
          <w:numId w:val="35"/>
        </w:numPr>
        <w:spacing w:line="240" w:lineRule="auto"/>
        <w:contextualSpacing/>
        <w:rPr>
          <w:rFonts w:ascii="Garamond" w:eastAsia="Calibri" w:hAnsi="Garamond" w:cs="Times New Roman"/>
          <w:szCs w:val="20"/>
        </w:rPr>
      </w:pPr>
      <w:r w:rsidRPr="00C926E5">
        <w:rPr>
          <w:rFonts w:ascii="Garamond" w:eastAsia="Calibri" w:hAnsi="Garamond" w:cs="Times New Roman"/>
          <w:szCs w:val="20"/>
        </w:rPr>
        <w:t>Crops and pests for which the product is registered for use.</w:t>
      </w:r>
    </w:p>
    <w:p w:rsidR="00C926E5" w:rsidRPr="00C926E5" w:rsidRDefault="00C926E5" w:rsidP="00325945">
      <w:pPr>
        <w:keepNext/>
        <w:keepLines/>
        <w:numPr>
          <w:ilvl w:val="0"/>
          <w:numId w:val="35"/>
        </w:numPr>
        <w:spacing w:line="240" w:lineRule="auto"/>
        <w:contextualSpacing/>
        <w:rPr>
          <w:rFonts w:ascii="Garamond" w:eastAsia="Calibri" w:hAnsi="Garamond" w:cs="Times New Roman"/>
          <w:szCs w:val="20"/>
        </w:rPr>
      </w:pPr>
      <w:r w:rsidRPr="00C926E5">
        <w:rPr>
          <w:rFonts w:ascii="Garamond" w:eastAsia="Calibri" w:hAnsi="Garamond" w:cs="Times New Roman"/>
          <w:szCs w:val="20"/>
        </w:rPr>
        <w:t>Dose or application rates to use.</w:t>
      </w:r>
    </w:p>
    <w:p w:rsidR="00C926E5" w:rsidRPr="00C926E5" w:rsidRDefault="00C926E5" w:rsidP="00325945">
      <w:pPr>
        <w:keepNext/>
        <w:keepLines/>
        <w:numPr>
          <w:ilvl w:val="0"/>
          <w:numId w:val="35"/>
        </w:numPr>
        <w:spacing w:line="240" w:lineRule="auto"/>
        <w:contextualSpacing/>
        <w:rPr>
          <w:rFonts w:ascii="Garamond" w:eastAsia="Calibri" w:hAnsi="Garamond" w:cs="Times New Roman"/>
          <w:szCs w:val="20"/>
        </w:rPr>
      </w:pPr>
      <w:r w:rsidRPr="00C926E5">
        <w:rPr>
          <w:rFonts w:ascii="Garamond" w:eastAsia="Calibri" w:hAnsi="Garamond" w:cs="Times New Roman"/>
          <w:szCs w:val="20"/>
        </w:rPr>
        <w:t>Safety precautions to follow when mixing and applying.</w:t>
      </w:r>
    </w:p>
    <w:p w:rsidR="00C926E5" w:rsidRPr="00C926E5" w:rsidRDefault="00C926E5" w:rsidP="00325945">
      <w:pPr>
        <w:keepNext/>
        <w:keepLines/>
        <w:numPr>
          <w:ilvl w:val="0"/>
          <w:numId w:val="35"/>
        </w:numPr>
        <w:spacing w:line="240" w:lineRule="auto"/>
        <w:contextualSpacing/>
        <w:rPr>
          <w:rFonts w:ascii="Garamond" w:eastAsia="Calibri" w:hAnsi="Garamond" w:cs="Times New Roman"/>
          <w:szCs w:val="20"/>
        </w:rPr>
      </w:pPr>
      <w:r w:rsidRPr="00C926E5">
        <w:rPr>
          <w:rFonts w:ascii="Garamond" w:eastAsia="Calibri" w:hAnsi="Garamond" w:cs="Times New Roman"/>
          <w:szCs w:val="20"/>
        </w:rPr>
        <w:t>First aid measures and antidotes.</w:t>
      </w:r>
    </w:p>
    <w:p w:rsidR="00C926E5" w:rsidRPr="00C926E5" w:rsidRDefault="00C926E5" w:rsidP="00325945">
      <w:pPr>
        <w:keepNext/>
        <w:keepLines/>
        <w:numPr>
          <w:ilvl w:val="0"/>
          <w:numId w:val="35"/>
        </w:numPr>
        <w:spacing w:line="240" w:lineRule="auto"/>
        <w:contextualSpacing/>
        <w:rPr>
          <w:rFonts w:ascii="Garamond" w:eastAsia="Calibri" w:hAnsi="Garamond" w:cs="Times New Roman"/>
          <w:szCs w:val="20"/>
        </w:rPr>
      </w:pPr>
      <w:r w:rsidRPr="00C926E5">
        <w:rPr>
          <w:rFonts w:ascii="Garamond" w:eastAsia="Calibri" w:hAnsi="Garamond" w:cs="Times New Roman"/>
          <w:szCs w:val="20"/>
        </w:rPr>
        <w:t>Pre-harvest interval.</w:t>
      </w:r>
    </w:p>
    <w:p w:rsidR="00C926E5" w:rsidRPr="00C926E5" w:rsidRDefault="00C926E5" w:rsidP="00325945">
      <w:pPr>
        <w:keepNext/>
        <w:keepLines/>
        <w:numPr>
          <w:ilvl w:val="0"/>
          <w:numId w:val="35"/>
        </w:numPr>
        <w:spacing w:line="240" w:lineRule="auto"/>
        <w:contextualSpacing/>
        <w:rPr>
          <w:rFonts w:ascii="Garamond" w:eastAsia="Calibri" w:hAnsi="Garamond" w:cs="Times New Roman"/>
          <w:szCs w:val="20"/>
        </w:rPr>
      </w:pPr>
      <w:r w:rsidRPr="00C926E5">
        <w:rPr>
          <w:rFonts w:ascii="Garamond" w:eastAsia="Calibri" w:hAnsi="Garamond" w:cs="Times New Roman"/>
          <w:szCs w:val="20"/>
        </w:rPr>
        <w:t>Date of manufacture, batch number, and expiry date.</w:t>
      </w:r>
    </w:p>
    <w:p w:rsidR="00C926E5" w:rsidRPr="00C926E5" w:rsidRDefault="00C926E5" w:rsidP="00325945">
      <w:pPr>
        <w:keepNext/>
        <w:keepLines/>
        <w:numPr>
          <w:ilvl w:val="0"/>
          <w:numId w:val="35"/>
        </w:numPr>
        <w:spacing w:line="240" w:lineRule="auto"/>
        <w:contextualSpacing/>
        <w:rPr>
          <w:rFonts w:ascii="Garamond" w:eastAsia="Calibri" w:hAnsi="Garamond" w:cs="Times New Roman"/>
          <w:szCs w:val="20"/>
        </w:rPr>
      </w:pPr>
      <w:r w:rsidRPr="00C926E5">
        <w:rPr>
          <w:rFonts w:ascii="Garamond" w:eastAsia="Calibri" w:hAnsi="Garamond" w:cs="Times New Roman"/>
          <w:szCs w:val="20"/>
        </w:rPr>
        <w:t>Product registration number</w:t>
      </w:r>
    </w:p>
    <w:p w:rsidR="00C926E5" w:rsidRPr="00C926E5" w:rsidRDefault="00C926E5" w:rsidP="00325945">
      <w:pPr>
        <w:keepNext/>
        <w:keepLines/>
        <w:numPr>
          <w:ilvl w:val="0"/>
          <w:numId w:val="35"/>
        </w:numPr>
        <w:spacing w:line="240" w:lineRule="auto"/>
        <w:contextualSpacing/>
        <w:rPr>
          <w:rFonts w:ascii="Garamond" w:eastAsia="Calibri" w:hAnsi="Garamond" w:cs="Times New Roman"/>
          <w:szCs w:val="20"/>
        </w:rPr>
      </w:pPr>
      <w:r w:rsidRPr="00C926E5">
        <w:rPr>
          <w:rFonts w:ascii="Garamond" w:eastAsia="Calibri" w:hAnsi="Garamond" w:cs="Times New Roman"/>
          <w:szCs w:val="20"/>
        </w:rPr>
        <w:t>Name of the manufacturer or importer and contact details.</w:t>
      </w:r>
    </w:p>
    <w:p w:rsidR="00C926E5" w:rsidRPr="00C926E5" w:rsidRDefault="00C926E5" w:rsidP="00C926E5">
      <w:pPr>
        <w:spacing w:line="240" w:lineRule="auto"/>
        <w:rPr>
          <w:rFonts w:ascii="Garamond" w:eastAsia="Calibri" w:hAnsi="Garamond" w:cs="Times New Roman"/>
          <w:szCs w:val="24"/>
        </w:rPr>
      </w:pPr>
      <w:r w:rsidRPr="00C926E5">
        <w:rPr>
          <w:rFonts w:ascii="Garamond" w:eastAsia="Calibri" w:hAnsi="Garamond" w:cs="Times New Roman"/>
          <w:szCs w:val="24"/>
        </w:rPr>
        <w:t>Also along the bottom of the label should be pictograms, which give information in a graphical format about the precautions to be taken when using the product, and which complement the statements in the label text.</w:t>
      </w:r>
    </w:p>
    <w:p w:rsidR="00C926E5" w:rsidRPr="00C926E5" w:rsidRDefault="00C926E5" w:rsidP="00C926E5">
      <w:pPr>
        <w:spacing w:line="240" w:lineRule="auto"/>
        <w:rPr>
          <w:rFonts w:ascii="Garamond" w:eastAsia="Calibri" w:hAnsi="Garamond" w:cs="Times New Roman"/>
          <w:szCs w:val="24"/>
        </w:rPr>
      </w:pPr>
      <w:r w:rsidRPr="00C926E5">
        <w:rPr>
          <w:rFonts w:ascii="Garamond" w:eastAsia="Calibri" w:hAnsi="Garamond" w:cs="Times New Roman"/>
          <w:szCs w:val="24"/>
        </w:rPr>
        <w:t>Many pesticides in Afghanistan do not have labels which meet these criteria, which is indicative of a low quality or fraudulent pesticide.</w:t>
      </w:r>
    </w:p>
    <w:p w:rsidR="00C926E5" w:rsidRPr="00C926E5" w:rsidRDefault="00C926E5" w:rsidP="00C926E5">
      <w:pPr>
        <w:keepNext/>
        <w:keepLines/>
        <w:numPr>
          <w:ilvl w:val="2"/>
          <w:numId w:val="0"/>
        </w:numPr>
        <w:spacing w:before="200"/>
        <w:outlineLvl w:val="2"/>
        <w:rPr>
          <w:rFonts w:ascii="Gill Sans MT" w:eastAsia="Times New Roman" w:hAnsi="Gill Sans MT" w:cs="Times New Roman"/>
          <w:caps/>
          <w:color w:val="002A6C"/>
          <w:sz w:val="24"/>
          <w:szCs w:val="24"/>
        </w:rPr>
      </w:pPr>
      <w:bookmarkStart w:id="128" w:name="_Toc271033787"/>
      <w:bookmarkStart w:id="129" w:name="_Toc443568882"/>
      <w:bookmarkStart w:id="130" w:name="_Toc451266208"/>
      <w:r w:rsidRPr="00C926E5">
        <w:rPr>
          <w:rFonts w:ascii="Gill Sans MT" w:eastAsia="Times New Roman" w:hAnsi="Gill Sans MT" w:cs="Times New Roman"/>
          <w:caps/>
          <w:color w:val="002A6C"/>
          <w:sz w:val="24"/>
          <w:szCs w:val="24"/>
        </w:rPr>
        <w:t>6.2 Toxicity</w:t>
      </w:r>
      <w:bookmarkEnd w:id="128"/>
      <w:bookmarkEnd w:id="129"/>
      <w:bookmarkEnd w:id="130"/>
    </w:p>
    <w:p w:rsidR="00C926E5" w:rsidRPr="00C926E5" w:rsidRDefault="00C926E5" w:rsidP="00C926E5">
      <w:pPr>
        <w:spacing w:line="240" w:lineRule="auto"/>
        <w:rPr>
          <w:rFonts w:ascii="Garamond" w:eastAsia="Calibri" w:hAnsi="Garamond" w:cs="Times New Roman"/>
          <w:szCs w:val="24"/>
        </w:rPr>
      </w:pPr>
      <w:r w:rsidRPr="00C926E5">
        <w:rPr>
          <w:rFonts w:ascii="Garamond" w:eastAsia="Calibri" w:hAnsi="Garamond" w:cs="Times New Roman"/>
          <w:szCs w:val="24"/>
        </w:rPr>
        <w:t>The FAO Guidelines on Good Labelling Practice for Pesticides include a hazard statement, a symbol, and often a band colour for labels based on the WHO classification system. This system is followed in many countries, although some countries have their own system.</w:t>
      </w:r>
    </w:p>
    <w:p w:rsidR="00C926E5" w:rsidRPr="00C926E5" w:rsidRDefault="00C926E5" w:rsidP="00C926E5">
      <w:pPr>
        <w:spacing w:line="240" w:lineRule="auto"/>
        <w:rPr>
          <w:rFonts w:ascii="Garamond" w:eastAsia="Calibri" w:hAnsi="Garamond" w:cs="Times New Roman"/>
          <w:szCs w:val="24"/>
        </w:rPr>
      </w:pPr>
    </w:p>
    <w:p w:rsidR="00C926E5" w:rsidRPr="00C926E5" w:rsidRDefault="00C926E5" w:rsidP="00C926E5">
      <w:pPr>
        <w:rPr>
          <w:rFonts w:ascii="Times New Roman" w:eastAsia="Calibri" w:hAnsi="Times New Roman" w:cs="Times New Roman"/>
          <w:sz w:val="24"/>
          <w:szCs w:val="24"/>
        </w:rPr>
      </w:pPr>
      <w:r w:rsidRPr="00C926E5">
        <w:rPr>
          <w:rFonts w:ascii="Times New Roman" w:eastAsia="Calibri" w:hAnsi="Times New Roman" w:cs="Times New Roman"/>
          <w:sz w:val="24"/>
          <w:szCs w:val="24"/>
        </w:rPr>
        <w:lastRenderedPageBreak/>
        <w:br w:type="page"/>
      </w:r>
    </w:p>
    <w:tbl>
      <w:tblPr>
        <w:tblW w:w="0" w:type="auto"/>
        <w:tblBorders>
          <w:top w:val="single" w:sz="4" w:space="0" w:color="002A6C"/>
          <w:bottom w:val="single" w:sz="4" w:space="0" w:color="002A6C"/>
          <w:insideH w:val="single" w:sz="4" w:space="0" w:color="002A6C"/>
          <w:insideV w:val="single" w:sz="4" w:space="0" w:color="002A6C"/>
        </w:tblBorders>
        <w:tblLook w:val="0000" w:firstRow="0" w:lastRow="0" w:firstColumn="0" w:lastColumn="0" w:noHBand="0" w:noVBand="0"/>
      </w:tblPr>
      <w:tblGrid>
        <w:gridCol w:w="497"/>
        <w:gridCol w:w="2872"/>
        <w:gridCol w:w="2126"/>
        <w:gridCol w:w="1417"/>
        <w:gridCol w:w="1985"/>
      </w:tblGrid>
      <w:tr w:rsidR="00C926E5" w:rsidRPr="00C926E5" w:rsidTr="00C926E5">
        <w:tc>
          <w:tcPr>
            <w:tcW w:w="3369" w:type="dxa"/>
            <w:gridSpan w:val="2"/>
            <w:vMerge w:val="restart"/>
            <w:tcBorders>
              <w:top w:val="single" w:sz="12" w:space="0" w:color="002A6C"/>
              <w:bottom w:val="single" w:sz="12" w:space="0" w:color="002A6C"/>
            </w:tcBorders>
          </w:tcPr>
          <w:p w:rsidR="00C926E5" w:rsidRPr="00C926E5" w:rsidRDefault="00C926E5" w:rsidP="00C926E5">
            <w:pPr>
              <w:spacing w:line="240" w:lineRule="auto"/>
              <w:rPr>
                <w:rFonts w:ascii="Gill Sans MT" w:eastAsia="Calibri" w:hAnsi="Gill Sans MT" w:cs="Times New Roman"/>
                <w:bCs/>
                <w:caps/>
                <w:sz w:val="20"/>
                <w:szCs w:val="20"/>
              </w:rPr>
            </w:pPr>
            <w:r w:rsidRPr="00C926E5">
              <w:rPr>
                <w:rFonts w:ascii="Gill Sans MT" w:eastAsia="Calibri" w:hAnsi="Gill Sans MT" w:cs="Times New Roman"/>
                <w:bCs/>
                <w:caps/>
                <w:sz w:val="20"/>
                <w:szCs w:val="20"/>
              </w:rPr>
              <w:lastRenderedPageBreak/>
              <w:t xml:space="preserve">WHO Class </w:t>
            </w:r>
            <w:r w:rsidRPr="00C926E5">
              <w:rPr>
                <w:rFonts w:ascii="Gill Sans MT" w:eastAsia="Calibri" w:hAnsi="Gill Sans MT" w:cs="Times New Roman"/>
                <w:caps/>
                <w:sz w:val="20"/>
                <w:szCs w:val="20"/>
              </w:rPr>
              <w:t>(1)</w:t>
            </w:r>
          </w:p>
        </w:tc>
        <w:tc>
          <w:tcPr>
            <w:tcW w:w="5528" w:type="dxa"/>
            <w:gridSpan w:val="3"/>
            <w:tcBorders>
              <w:top w:val="single" w:sz="12" w:space="0" w:color="002A6C"/>
              <w:bottom w:val="single" w:sz="12" w:space="0" w:color="002A6C"/>
            </w:tcBorders>
          </w:tcPr>
          <w:p w:rsidR="00C926E5" w:rsidRPr="00C926E5" w:rsidRDefault="00C926E5" w:rsidP="00C926E5">
            <w:pPr>
              <w:spacing w:line="240" w:lineRule="auto"/>
              <w:jc w:val="center"/>
              <w:rPr>
                <w:rFonts w:ascii="Gill Sans MT" w:eastAsia="Calibri" w:hAnsi="Gill Sans MT" w:cs="Times New Roman"/>
                <w:bCs/>
                <w:caps/>
                <w:sz w:val="20"/>
                <w:szCs w:val="20"/>
              </w:rPr>
            </w:pPr>
            <w:r w:rsidRPr="00C926E5">
              <w:rPr>
                <w:rFonts w:ascii="Gill Sans MT" w:eastAsia="Calibri" w:hAnsi="Gill Sans MT" w:cs="Times New Roman"/>
                <w:bCs/>
                <w:caps/>
                <w:sz w:val="20"/>
                <w:szCs w:val="20"/>
              </w:rPr>
              <w:t>Label</w:t>
            </w:r>
          </w:p>
        </w:tc>
      </w:tr>
      <w:tr w:rsidR="00C926E5" w:rsidRPr="00C926E5" w:rsidTr="00C926E5">
        <w:tc>
          <w:tcPr>
            <w:tcW w:w="3369" w:type="dxa"/>
            <w:gridSpan w:val="2"/>
            <w:vMerge/>
            <w:tcBorders>
              <w:top w:val="single" w:sz="12" w:space="0" w:color="002A6C"/>
              <w:bottom w:val="single" w:sz="12" w:space="0" w:color="002A6C"/>
            </w:tcBorders>
          </w:tcPr>
          <w:p w:rsidR="00C926E5" w:rsidRPr="00C926E5" w:rsidRDefault="00C926E5" w:rsidP="00C926E5">
            <w:pPr>
              <w:spacing w:line="240" w:lineRule="auto"/>
              <w:rPr>
                <w:rFonts w:ascii="Gill Sans MT" w:eastAsia="Calibri" w:hAnsi="Gill Sans MT" w:cs="Times New Roman"/>
                <w:bCs/>
                <w:caps/>
                <w:sz w:val="20"/>
                <w:szCs w:val="20"/>
              </w:rPr>
            </w:pPr>
          </w:p>
        </w:tc>
        <w:tc>
          <w:tcPr>
            <w:tcW w:w="2126" w:type="dxa"/>
            <w:tcBorders>
              <w:top w:val="single" w:sz="12" w:space="0" w:color="002A6C"/>
              <w:bottom w:val="single" w:sz="12" w:space="0" w:color="002A6C"/>
            </w:tcBorders>
          </w:tcPr>
          <w:p w:rsidR="00C926E5" w:rsidRPr="00C926E5" w:rsidRDefault="00C926E5" w:rsidP="00C926E5">
            <w:pPr>
              <w:spacing w:line="240" w:lineRule="auto"/>
              <w:rPr>
                <w:rFonts w:ascii="Gill Sans MT" w:eastAsia="Calibri" w:hAnsi="Gill Sans MT" w:cs="Times New Roman"/>
                <w:bCs/>
                <w:caps/>
                <w:sz w:val="20"/>
                <w:szCs w:val="20"/>
              </w:rPr>
            </w:pPr>
            <w:r w:rsidRPr="00C926E5">
              <w:rPr>
                <w:rFonts w:ascii="Gill Sans MT" w:eastAsia="Calibri" w:hAnsi="Gill Sans MT" w:cs="Times New Roman"/>
                <w:bCs/>
                <w:caps/>
                <w:sz w:val="20"/>
                <w:szCs w:val="20"/>
              </w:rPr>
              <w:t>Hazard statement</w:t>
            </w:r>
          </w:p>
        </w:tc>
        <w:tc>
          <w:tcPr>
            <w:tcW w:w="1417" w:type="dxa"/>
            <w:tcBorders>
              <w:top w:val="single" w:sz="12" w:space="0" w:color="002A6C"/>
              <w:bottom w:val="single" w:sz="12" w:space="0" w:color="002A6C"/>
            </w:tcBorders>
          </w:tcPr>
          <w:p w:rsidR="00C926E5" w:rsidRPr="00C926E5" w:rsidRDefault="00C926E5" w:rsidP="00C926E5">
            <w:pPr>
              <w:spacing w:line="240" w:lineRule="auto"/>
              <w:rPr>
                <w:rFonts w:ascii="Gill Sans MT" w:eastAsia="Calibri" w:hAnsi="Gill Sans MT" w:cs="Times New Roman"/>
                <w:bCs/>
                <w:caps/>
                <w:sz w:val="20"/>
                <w:szCs w:val="20"/>
              </w:rPr>
            </w:pPr>
            <w:r w:rsidRPr="00C926E5">
              <w:rPr>
                <w:rFonts w:ascii="Gill Sans MT" w:eastAsia="Calibri" w:hAnsi="Gill Sans MT" w:cs="Times New Roman"/>
                <w:bCs/>
                <w:caps/>
                <w:sz w:val="20"/>
                <w:szCs w:val="20"/>
              </w:rPr>
              <w:t>Symbol</w:t>
            </w:r>
          </w:p>
        </w:tc>
        <w:tc>
          <w:tcPr>
            <w:tcW w:w="1985" w:type="dxa"/>
            <w:tcBorders>
              <w:top w:val="single" w:sz="12" w:space="0" w:color="002A6C"/>
              <w:bottom w:val="single" w:sz="12" w:space="0" w:color="002A6C"/>
            </w:tcBorders>
          </w:tcPr>
          <w:p w:rsidR="00C926E5" w:rsidRPr="00C926E5" w:rsidRDefault="00C926E5" w:rsidP="00C926E5">
            <w:pPr>
              <w:spacing w:line="240" w:lineRule="auto"/>
              <w:rPr>
                <w:rFonts w:ascii="Gill Sans MT" w:eastAsia="Calibri" w:hAnsi="Gill Sans MT" w:cs="Times New Roman"/>
                <w:bCs/>
                <w:caps/>
                <w:sz w:val="20"/>
                <w:szCs w:val="20"/>
              </w:rPr>
            </w:pPr>
            <w:r w:rsidRPr="00C926E5">
              <w:rPr>
                <w:rFonts w:ascii="Gill Sans MT" w:eastAsia="Calibri" w:hAnsi="Gill Sans MT" w:cs="Times New Roman"/>
                <w:bCs/>
                <w:caps/>
                <w:sz w:val="20"/>
                <w:szCs w:val="20"/>
              </w:rPr>
              <w:t xml:space="preserve">Band Colour </w:t>
            </w:r>
            <w:r w:rsidRPr="00C926E5">
              <w:rPr>
                <w:rFonts w:ascii="Gill Sans MT" w:eastAsia="Calibri" w:hAnsi="Gill Sans MT" w:cs="Times New Roman"/>
                <w:caps/>
                <w:sz w:val="20"/>
                <w:szCs w:val="20"/>
              </w:rPr>
              <w:t>(2)</w:t>
            </w:r>
          </w:p>
        </w:tc>
      </w:tr>
      <w:tr w:rsidR="00C926E5" w:rsidRPr="00C926E5" w:rsidTr="00C926E5">
        <w:trPr>
          <w:trHeight w:hRule="exact" w:val="720"/>
        </w:trPr>
        <w:tc>
          <w:tcPr>
            <w:tcW w:w="497" w:type="dxa"/>
            <w:tcBorders>
              <w:top w:val="single" w:sz="12" w:space="0" w:color="002A6C"/>
            </w:tcBorders>
            <w:vAlign w:val="center"/>
          </w:tcPr>
          <w:p w:rsidR="00C926E5" w:rsidRPr="00C926E5" w:rsidRDefault="00C926E5" w:rsidP="00C926E5">
            <w:pPr>
              <w:spacing w:line="240" w:lineRule="auto"/>
              <w:rPr>
                <w:rFonts w:ascii="Gill Sans MT" w:eastAsia="Calibri" w:hAnsi="Gill Sans MT" w:cs="Times New Roman"/>
                <w:b/>
                <w:bCs/>
                <w:sz w:val="20"/>
                <w:szCs w:val="20"/>
              </w:rPr>
            </w:pPr>
            <w:r w:rsidRPr="00C926E5">
              <w:rPr>
                <w:rFonts w:ascii="Gill Sans MT" w:eastAsia="Calibri" w:hAnsi="Gill Sans MT" w:cs="Times New Roman"/>
                <w:b/>
                <w:bCs/>
                <w:sz w:val="20"/>
                <w:szCs w:val="20"/>
              </w:rPr>
              <w:t>Ia</w:t>
            </w:r>
          </w:p>
        </w:tc>
        <w:tc>
          <w:tcPr>
            <w:tcW w:w="2872" w:type="dxa"/>
            <w:tcBorders>
              <w:top w:val="single" w:sz="12" w:space="0" w:color="002A6C"/>
            </w:tcBorders>
            <w:vAlign w:val="center"/>
          </w:tcPr>
          <w:p w:rsidR="00C926E5" w:rsidRPr="00C926E5" w:rsidRDefault="00C926E5" w:rsidP="00C926E5">
            <w:pPr>
              <w:spacing w:line="240" w:lineRule="auto"/>
              <w:rPr>
                <w:rFonts w:ascii="Gill Sans MT" w:eastAsia="Calibri" w:hAnsi="Gill Sans MT" w:cs="Times New Roman"/>
                <w:sz w:val="20"/>
                <w:szCs w:val="20"/>
              </w:rPr>
            </w:pPr>
            <w:r w:rsidRPr="00C926E5">
              <w:rPr>
                <w:rFonts w:ascii="Gill Sans MT" w:eastAsia="Calibri" w:hAnsi="Gill Sans MT" w:cs="Times New Roman"/>
                <w:sz w:val="20"/>
                <w:szCs w:val="20"/>
              </w:rPr>
              <w:t>Extremely Hazardous</w:t>
            </w:r>
          </w:p>
        </w:tc>
        <w:tc>
          <w:tcPr>
            <w:tcW w:w="2126" w:type="dxa"/>
            <w:tcBorders>
              <w:top w:val="single" w:sz="12" w:space="0" w:color="002A6C"/>
            </w:tcBorders>
            <w:vAlign w:val="center"/>
          </w:tcPr>
          <w:p w:rsidR="00C926E5" w:rsidRPr="00C926E5" w:rsidRDefault="00C926E5" w:rsidP="00C926E5">
            <w:pPr>
              <w:spacing w:line="240" w:lineRule="auto"/>
              <w:rPr>
                <w:rFonts w:ascii="Gill Sans MT" w:eastAsia="Calibri" w:hAnsi="Gill Sans MT" w:cs="Times New Roman"/>
                <w:sz w:val="20"/>
                <w:szCs w:val="20"/>
              </w:rPr>
            </w:pPr>
            <w:r w:rsidRPr="00C926E5">
              <w:rPr>
                <w:rFonts w:ascii="Gill Sans MT" w:eastAsia="Calibri" w:hAnsi="Gill Sans MT" w:cs="Times New Roman"/>
                <w:sz w:val="20"/>
                <w:szCs w:val="20"/>
              </w:rPr>
              <w:t>Very Toxic</w:t>
            </w:r>
          </w:p>
        </w:tc>
        <w:tc>
          <w:tcPr>
            <w:tcW w:w="1417" w:type="dxa"/>
            <w:tcBorders>
              <w:top w:val="single" w:sz="12" w:space="0" w:color="002A6C"/>
            </w:tcBorders>
            <w:vAlign w:val="center"/>
          </w:tcPr>
          <w:p w:rsidR="00C926E5" w:rsidRPr="00C926E5" w:rsidRDefault="00C926E5" w:rsidP="00C926E5">
            <w:pPr>
              <w:spacing w:line="240" w:lineRule="auto"/>
              <w:rPr>
                <w:rFonts w:ascii="Gill Sans MT" w:eastAsia="Calibri" w:hAnsi="Gill Sans MT" w:cs="Times New Roman"/>
                <w:sz w:val="20"/>
                <w:szCs w:val="20"/>
              </w:rPr>
            </w:pPr>
            <w:r w:rsidRPr="00C926E5">
              <w:rPr>
                <w:rFonts w:ascii="Gill Sans MT" w:eastAsia="Calibri" w:hAnsi="Gill Sans MT" w:cs="Times New Roman"/>
                <w:noProof/>
                <w:sz w:val="20"/>
                <w:szCs w:val="20"/>
              </w:rPr>
              <w:drawing>
                <wp:inline distT="0" distB="0" distL="0" distR="0" wp14:anchorId="2F024E32" wp14:editId="067EA5D7">
                  <wp:extent cx="400050" cy="409575"/>
                  <wp:effectExtent l="0" t="0" r="0" b="0"/>
                  <wp:docPr id="1" name="Picture 1" descr="Tox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xic"/>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0050" cy="409575"/>
                          </a:xfrm>
                          <a:prstGeom prst="rect">
                            <a:avLst/>
                          </a:prstGeom>
                          <a:noFill/>
                          <a:ln>
                            <a:noFill/>
                          </a:ln>
                        </pic:spPr>
                      </pic:pic>
                    </a:graphicData>
                  </a:graphic>
                </wp:inline>
              </w:drawing>
            </w:r>
          </w:p>
        </w:tc>
        <w:tc>
          <w:tcPr>
            <w:tcW w:w="1985" w:type="dxa"/>
            <w:tcBorders>
              <w:top w:val="single" w:sz="12" w:space="0" w:color="002A6C"/>
            </w:tcBorders>
            <w:vAlign w:val="center"/>
          </w:tcPr>
          <w:p w:rsidR="00C926E5" w:rsidRPr="00C926E5" w:rsidRDefault="00C926E5" w:rsidP="00C926E5">
            <w:pPr>
              <w:spacing w:line="240" w:lineRule="auto"/>
              <w:rPr>
                <w:rFonts w:ascii="Gill Sans MT" w:eastAsia="Calibri" w:hAnsi="Gill Sans MT" w:cs="Times New Roman"/>
                <w:sz w:val="20"/>
                <w:szCs w:val="20"/>
              </w:rPr>
            </w:pPr>
            <w:r w:rsidRPr="00C926E5">
              <w:rPr>
                <w:rFonts w:ascii="Gill Sans MT" w:eastAsia="Calibri" w:hAnsi="Gill Sans MT" w:cs="Times New Roman"/>
                <w:sz w:val="20"/>
                <w:szCs w:val="20"/>
              </w:rPr>
              <w:t>Red</w:t>
            </w:r>
          </w:p>
        </w:tc>
      </w:tr>
      <w:tr w:rsidR="00C926E5" w:rsidRPr="00C926E5" w:rsidTr="00C926E5">
        <w:trPr>
          <w:trHeight w:hRule="exact" w:val="720"/>
        </w:trPr>
        <w:tc>
          <w:tcPr>
            <w:tcW w:w="497" w:type="dxa"/>
            <w:vAlign w:val="center"/>
          </w:tcPr>
          <w:p w:rsidR="00C926E5" w:rsidRPr="00C926E5" w:rsidRDefault="00C926E5" w:rsidP="00C926E5">
            <w:pPr>
              <w:spacing w:line="240" w:lineRule="auto"/>
              <w:rPr>
                <w:rFonts w:ascii="Gill Sans MT" w:eastAsia="Calibri" w:hAnsi="Gill Sans MT" w:cs="Times New Roman"/>
                <w:b/>
                <w:bCs/>
                <w:sz w:val="20"/>
                <w:szCs w:val="20"/>
              </w:rPr>
            </w:pPr>
            <w:r w:rsidRPr="00C926E5">
              <w:rPr>
                <w:rFonts w:ascii="Gill Sans MT" w:eastAsia="Calibri" w:hAnsi="Gill Sans MT" w:cs="Times New Roman"/>
                <w:b/>
                <w:bCs/>
                <w:sz w:val="20"/>
                <w:szCs w:val="20"/>
              </w:rPr>
              <w:t>Ib</w:t>
            </w:r>
          </w:p>
        </w:tc>
        <w:tc>
          <w:tcPr>
            <w:tcW w:w="2872" w:type="dxa"/>
            <w:vAlign w:val="center"/>
          </w:tcPr>
          <w:p w:rsidR="00C926E5" w:rsidRPr="00C926E5" w:rsidRDefault="00C926E5" w:rsidP="00C926E5">
            <w:pPr>
              <w:spacing w:line="240" w:lineRule="auto"/>
              <w:rPr>
                <w:rFonts w:ascii="Gill Sans MT" w:eastAsia="Calibri" w:hAnsi="Gill Sans MT" w:cs="Times New Roman"/>
                <w:sz w:val="20"/>
                <w:szCs w:val="20"/>
              </w:rPr>
            </w:pPr>
            <w:r w:rsidRPr="00C926E5">
              <w:rPr>
                <w:rFonts w:ascii="Gill Sans MT" w:eastAsia="Calibri" w:hAnsi="Gill Sans MT" w:cs="Times New Roman"/>
                <w:sz w:val="20"/>
                <w:szCs w:val="20"/>
              </w:rPr>
              <w:t>Highly Hazardous</w:t>
            </w:r>
          </w:p>
        </w:tc>
        <w:tc>
          <w:tcPr>
            <w:tcW w:w="2126" w:type="dxa"/>
            <w:vAlign w:val="center"/>
          </w:tcPr>
          <w:p w:rsidR="00C926E5" w:rsidRPr="00C926E5" w:rsidRDefault="00C926E5" w:rsidP="00C926E5">
            <w:pPr>
              <w:spacing w:line="240" w:lineRule="auto"/>
              <w:rPr>
                <w:rFonts w:ascii="Gill Sans MT" w:eastAsia="Calibri" w:hAnsi="Gill Sans MT" w:cs="Times New Roman"/>
                <w:sz w:val="20"/>
                <w:szCs w:val="20"/>
              </w:rPr>
            </w:pPr>
            <w:r w:rsidRPr="00C926E5">
              <w:rPr>
                <w:rFonts w:ascii="Gill Sans MT" w:eastAsia="Calibri" w:hAnsi="Gill Sans MT" w:cs="Times New Roman"/>
                <w:sz w:val="20"/>
                <w:szCs w:val="20"/>
              </w:rPr>
              <w:t>Toxic</w:t>
            </w:r>
          </w:p>
        </w:tc>
        <w:tc>
          <w:tcPr>
            <w:tcW w:w="1417" w:type="dxa"/>
            <w:vAlign w:val="center"/>
          </w:tcPr>
          <w:p w:rsidR="00C926E5" w:rsidRPr="00C926E5" w:rsidRDefault="00C926E5" w:rsidP="00C926E5">
            <w:pPr>
              <w:spacing w:line="240" w:lineRule="auto"/>
              <w:rPr>
                <w:rFonts w:ascii="Gill Sans MT" w:eastAsia="Calibri" w:hAnsi="Gill Sans MT" w:cs="Times New Roman"/>
                <w:sz w:val="20"/>
                <w:szCs w:val="20"/>
              </w:rPr>
            </w:pPr>
            <w:r w:rsidRPr="00C926E5">
              <w:rPr>
                <w:rFonts w:ascii="Gill Sans MT" w:eastAsia="Calibri" w:hAnsi="Gill Sans MT" w:cs="Times New Roman"/>
                <w:noProof/>
                <w:sz w:val="20"/>
                <w:szCs w:val="20"/>
              </w:rPr>
              <w:drawing>
                <wp:inline distT="0" distB="0" distL="0" distR="0" wp14:anchorId="43ACDC22" wp14:editId="5985D293">
                  <wp:extent cx="400050" cy="409575"/>
                  <wp:effectExtent l="0" t="0" r="0" b="0"/>
                  <wp:docPr id="2" name="Picture 2" descr="Tox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oxic"/>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0050" cy="409575"/>
                          </a:xfrm>
                          <a:prstGeom prst="rect">
                            <a:avLst/>
                          </a:prstGeom>
                          <a:noFill/>
                          <a:ln>
                            <a:noFill/>
                          </a:ln>
                        </pic:spPr>
                      </pic:pic>
                    </a:graphicData>
                  </a:graphic>
                </wp:inline>
              </w:drawing>
            </w:r>
          </w:p>
        </w:tc>
        <w:tc>
          <w:tcPr>
            <w:tcW w:w="1985" w:type="dxa"/>
            <w:vAlign w:val="center"/>
          </w:tcPr>
          <w:p w:rsidR="00C926E5" w:rsidRPr="00C926E5" w:rsidRDefault="00C926E5" w:rsidP="00C926E5">
            <w:pPr>
              <w:spacing w:line="240" w:lineRule="auto"/>
              <w:rPr>
                <w:rFonts w:ascii="Gill Sans MT" w:eastAsia="Calibri" w:hAnsi="Gill Sans MT" w:cs="Times New Roman"/>
                <w:sz w:val="20"/>
                <w:szCs w:val="20"/>
              </w:rPr>
            </w:pPr>
            <w:r w:rsidRPr="00C926E5">
              <w:rPr>
                <w:rFonts w:ascii="Gill Sans MT" w:eastAsia="Calibri" w:hAnsi="Gill Sans MT" w:cs="Times New Roman"/>
                <w:sz w:val="20"/>
                <w:szCs w:val="20"/>
              </w:rPr>
              <w:t>Red</w:t>
            </w:r>
          </w:p>
        </w:tc>
      </w:tr>
      <w:tr w:rsidR="00C926E5" w:rsidRPr="00C926E5" w:rsidTr="00C926E5">
        <w:trPr>
          <w:trHeight w:hRule="exact" w:val="720"/>
        </w:trPr>
        <w:tc>
          <w:tcPr>
            <w:tcW w:w="497" w:type="dxa"/>
            <w:vAlign w:val="center"/>
          </w:tcPr>
          <w:p w:rsidR="00C926E5" w:rsidRPr="00C926E5" w:rsidRDefault="00C926E5" w:rsidP="00C926E5">
            <w:pPr>
              <w:spacing w:line="240" w:lineRule="auto"/>
              <w:rPr>
                <w:rFonts w:ascii="Gill Sans MT" w:eastAsia="Calibri" w:hAnsi="Gill Sans MT" w:cs="Times New Roman"/>
                <w:b/>
                <w:bCs/>
                <w:sz w:val="20"/>
                <w:szCs w:val="20"/>
              </w:rPr>
            </w:pPr>
            <w:r w:rsidRPr="00C926E5">
              <w:rPr>
                <w:rFonts w:ascii="Gill Sans MT" w:eastAsia="Calibri" w:hAnsi="Gill Sans MT" w:cs="Times New Roman"/>
                <w:b/>
                <w:bCs/>
                <w:sz w:val="20"/>
                <w:szCs w:val="20"/>
              </w:rPr>
              <w:t>II</w:t>
            </w:r>
          </w:p>
        </w:tc>
        <w:tc>
          <w:tcPr>
            <w:tcW w:w="2872" w:type="dxa"/>
            <w:vAlign w:val="center"/>
          </w:tcPr>
          <w:p w:rsidR="00C926E5" w:rsidRPr="00C926E5" w:rsidRDefault="00C926E5" w:rsidP="00C926E5">
            <w:pPr>
              <w:spacing w:line="240" w:lineRule="auto"/>
              <w:rPr>
                <w:rFonts w:ascii="Gill Sans MT" w:eastAsia="Calibri" w:hAnsi="Gill Sans MT" w:cs="Times New Roman"/>
                <w:sz w:val="20"/>
                <w:szCs w:val="20"/>
              </w:rPr>
            </w:pPr>
            <w:r w:rsidRPr="00C926E5">
              <w:rPr>
                <w:rFonts w:ascii="Gill Sans MT" w:eastAsia="Calibri" w:hAnsi="Gill Sans MT" w:cs="Times New Roman"/>
                <w:sz w:val="20"/>
                <w:szCs w:val="20"/>
              </w:rPr>
              <w:t>Moderately Hazardous</w:t>
            </w:r>
          </w:p>
        </w:tc>
        <w:tc>
          <w:tcPr>
            <w:tcW w:w="2126" w:type="dxa"/>
            <w:vAlign w:val="center"/>
          </w:tcPr>
          <w:p w:rsidR="00C926E5" w:rsidRPr="00C926E5" w:rsidRDefault="00C926E5" w:rsidP="00C926E5">
            <w:pPr>
              <w:spacing w:line="240" w:lineRule="auto"/>
              <w:rPr>
                <w:rFonts w:ascii="Gill Sans MT" w:eastAsia="Calibri" w:hAnsi="Gill Sans MT" w:cs="Times New Roman"/>
                <w:sz w:val="20"/>
                <w:szCs w:val="20"/>
              </w:rPr>
            </w:pPr>
            <w:r w:rsidRPr="00C926E5">
              <w:rPr>
                <w:rFonts w:ascii="Gill Sans MT" w:eastAsia="Calibri" w:hAnsi="Gill Sans MT" w:cs="Times New Roman"/>
                <w:sz w:val="20"/>
                <w:szCs w:val="20"/>
              </w:rPr>
              <w:t>Harmful</w:t>
            </w:r>
          </w:p>
        </w:tc>
        <w:tc>
          <w:tcPr>
            <w:tcW w:w="1417" w:type="dxa"/>
            <w:vAlign w:val="center"/>
          </w:tcPr>
          <w:p w:rsidR="00C926E5" w:rsidRPr="00C926E5" w:rsidRDefault="00C926E5" w:rsidP="00C926E5">
            <w:pPr>
              <w:spacing w:line="240" w:lineRule="auto"/>
              <w:rPr>
                <w:rFonts w:ascii="Gill Sans MT" w:eastAsia="Calibri" w:hAnsi="Gill Sans MT" w:cs="Times New Roman"/>
                <w:sz w:val="20"/>
                <w:szCs w:val="20"/>
              </w:rPr>
            </w:pPr>
            <w:r w:rsidRPr="00C926E5">
              <w:rPr>
                <w:rFonts w:ascii="Gill Sans MT" w:eastAsia="Calibri" w:hAnsi="Gill Sans MT" w:cs="Times New Roman"/>
                <w:noProof/>
                <w:sz w:val="20"/>
                <w:szCs w:val="20"/>
              </w:rPr>
              <w:drawing>
                <wp:inline distT="0" distB="0" distL="0" distR="0" wp14:anchorId="7DEC4384" wp14:editId="6BE7114B">
                  <wp:extent cx="409575" cy="409575"/>
                  <wp:effectExtent l="0" t="0" r="0" b="0"/>
                  <wp:docPr id="4" name="Picture 4" descr="Ha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arm"/>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noFill/>
                          <a:ln>
                            <a:noFill/>
                          </a:ln>
                        </pic:spPr>
                      </pic:pic>
                    </a:graphicData>
                  </a:graphic>
                </wp:inline>
              </w:drawing>
            </w:r>
          </w:p>
        </w:tc>
        <w:tc>
          <w:tcPr>
            <w:tcW w:w="1985" w:type="dxa"/>
            <w:vAlign w:val="center"/>
          </w:tcPr>
          <w:p w:rsidR="00C926E5" w:rsidRPr="00C926E5" w:rsidRDefault="00C926E5" w:rsidP="00C926E5">
            <w:pPr>
              <w:spacing w:line="240" w:lineRule="auto"/>
              <w:rPr>
                <w:rFonts w:ascii="Gill Sans MT" w:eastAsia="Calibri" w:hAnsi="Gill Sans MT" w:cs="Times New Roman"/>
                <w:sz w:val="20"/>
                <w:szCs w:val="20"/>
              </w:rPr>
            </w:pPr>
            <w:r w:rsidRPr="00C926E5">
              <w:rPr>
                <w:rFonts w:ascii="Gill Sans MT" w:eastAsia="Calibri" w:hAnsi="Gill Sans MT" w:cs="Times New Roman"/>
                <w:sz w:val="20"/>
                <w:szCs w:val="20"/>
              </w:rPr>
              <w:t>Yellow</w:t>
            </w:r>
          </w:p>
        </w:tc>
      </w:tr>
      <w:tr w:rsidR="00C926E5" w:rsidRPr="00C926E5" w:rsidTr="00C926E5">
        <w:trPr>
          <w:trHeight w:hRule="exact" w:val="720"/>
        </w:trPr>
        <w:tc>
          <w:tcPr>
            <w:tcW w:w="497" w:type="dxa"/>
            <w:vAlign w:val="center"/>
          </w:tcPr>
          <w:p w:rsidR="00C926E5" w:rsidRPr="00C926E5" w:rsidRDefault="00C926E5" w:rsidP="00C926E5">
            <w:pPr>
              <w:spacing w:line="240" w:lineRule="auto"/>
              <w:rPr>
                <w:rFonts w:ascii="Gill Sans MT" w:eastAsia="Calibri" w:hAnsi="Gill Sans MT" w:cs="Times New Roman"/>
                <w:b/>
                <w:bCs/>
                <w:sz w:val="20"/>
                <w:szCs w:val="20"/>
              </w:rPr>
            </w:pPr>
            <w:r w:rsidRPr="00C926E5">
              <w:rPr>
                <w:rFonts w:ascii="Gill Sans MT" w:eastAsia="Calibri" w:hAnsi="Gill Sans MT" w:cs="Times New Roman"/>
                <w:b/>
                <w:bCs/>
                <w:sz w:val="20"/>
                <w:szCs w:val="20"/>
              </w:rPr>
              <w:t>III</w:t>
            </w:r>
          </w:p>
        </w:tc>
        <w:tc>
          <w:tcPr>
            <w:tcW w:w="2872" w:type="dxa"/>
            <w:vAlign w:val="center"/>
          </w:tcPr>
          <w:p w:rsidR="00C926E5" w:rsidRPr="00C926E5" w:rsidRDefault="00C926E5" w:rsidP="00C926E5">
            <w:pPr>
              <w:spacing w:line="240" w:lineRule="auto"/>
              <w:rPr>
                <w:rFonts w:ascii="Gill Sans MT" w:eastAsia="Calibri" w:hAnsi="Gill Sans MT" w:cs="Times New Roman"/>
                <w:sz w:val="20"/>
                <w:szCs w:val="20"/>
              </w:rPr>
            </w:pPr>
            <w:r w:rsidRPr="00C926E5">
              <w:rPr>
                <w:rFonts w:ascii="Gill Sans MT" w:eastAsia="Calibri" w:hAnsi="Gill Sans MT" w:cs="Times New Roman"/>
                <w:sz w:val="20"/>
                <w:szCs w:val="20"/>
              </w:rPr>
              <w:t>Slightly Hazardous</w:t>
            </w:r>
          </w:p>
        </w:tc>
        <w:tc>
          <w:tcPr>
            <w:tcW w:w="2126" w:type="dxa"/>
            <w:vAlign w:val="center"/>
          </w:tcPr>
          <w:p w:rsidR="00C926E5" w:rsidRPr="00C926E5" w:rsidRDefault="00C926E5" w:rsidP="00C926E5">
            <w:pPr>
              <w:spacing w:line="240" w:lineRule="auto"/>
              <w:rPr>
                <w:rFonts w:ascii="Gill Sans MT" w:eastAsia="Calibri" w:hAnsi="Gill Sans MT" w:cs="Times New Roman"/>
                <w:sz w:val="20"/>
                <w:szCs w:val="20"/>
              </w:rPr>
            </w:pPr>
            <w:r w:rsidRPr="00C926E5">
              <w:rPr>
                <w:rFonts w:ascii="Gill Sans MT" w:eastAsia="Calibri" w:hAnsi="Gill Sans MT" w:cs="Times New Roman"/>
                <w:sz w:val="20"/>
                <w:szCs w:val="20"/>
              </w:rPr>
              <w:t>Caution</w:t>
            </w:r>
          </w:p>
        </w:tc>
        <w:tc>
          <w:tcPr>
            <w:tcW w:w="1417" w:type="dxa"/>
            <w:vAlign w:val="center"/>
          </w:tcPr>
          <w:p w:rsidR="00C926E5" w:rsidRPr="00C926E5" w:rsidRDefault="00C926E5" w:rsidP="00C926E5">
            <w:pPr>
              <w:spacing w:line="240" w:lineRule="auto"/>
              <w:rPr>
                <w:rFonts w:ascii="Gill Sans MT" w:eastAsia="Calibri" w:hAnsi="Gill Sans MT" w:cs="Times New Roman"/>
                <w:sz w:val="20"/>
                <w:szCs w:val="20"/>
              </w:rPr>
            </w:pPr>
            <w:r w:rsidRPr="00C926E5">
              <w:rPr>
                <w:rFonts w:ascii="Gill Sans MT" w:eastAsia="Calibri" w:hAnsi="Gill Sans MT" w:cs="Times New Roman"/>
                <w:sz w:val="20"/>
                <w:szCs w:val="20"/>
              </w:rPr>
              <w:t>None</w:t>
            </w:r>
          </w:p>
        </w:tc>
        <w:tc>
          <w:tcPr>
            <w:tcW w:w="1985" w:type="dxa"/>
            <w:vAlign w:val="center"/>
          </w:tcPr>
          <w:p w:rsidR="00C926E5" w:rsidRPr="00C926E5" w:rsidRDefault="00C926E5" w:rsidP="00C926E5">
            <w:pPr>
              <w:spacing w:line="240" w:lineRule="auto"/>
              <w:rPr>
                <w:rFonts w:ascii="Gill Sans MT" w:eastAsia="Calibri" w:hAnsi="Gill Sans MT" w:cs="Times New Roman"/>
                <w:sz w:val="20"/>
                <w:szCs w:val="20"/>
              </w:rPr>
            </w:pPr>
            <w:r w:rsidRPr="00C926E5">
              <w:rPr>
                <w:rFonts w:ascii="Gill Sans MT" w:eastAsia="Calibri" w:hAnsi="Gill Sans MT" w:cs="Times New Roman"/>
                <w:sz w:val="20"/>
                <w:szCs w:val="20"/>
              </w:rPr>
              <w:t>Blue</w:t>
            </w:r>
          </w:p>
        </w:tc>
      </w:tr>
      <w:tr w:rsidR="00C926E5" w:rsidRPr="00C926E5" w:rsidTr="00C926E5">
        <w:trPr>
          <w:trHeight w:hRule="exact" w:val="894"/>
        </w:trPr>
        <w:tc>
          <w:tcPr>
            <w:tcW w:w="497" w:type="dxa"/>
            <w:vAlign w:val="center"/>
          </w:tcPr>
          <w:p w:rsidR="00C926E5" w:rsidRPr="00C926E5" w:rsidRDefault="00C926E5" w:rsidP="00C926E5">
            <w:pPr>
              <w:spacing w:line="240" w:lineRule="auto"/>
              <w:rPr>
                <w:rFonts w:ascii="Gill Sans MT" w:eastAsia="Calibri" w:hAnsi="Gill Sans MT" w:cs="Times New Roman"/>
                <w:b/>
                <w:bCs/>
                <w:sz w:val="20"/>
                <w:szCs w:val="20"/>
              </w:rPr>
            </w:pPr>
          </w:p>
        </w:tc>
        <w:tc>
          <w:tcPr>
            <w:tcW w:w="2872" w:type="dxa"/>
            <w:vAlign w:val="center"/>
          </w:tcPr>
          <w:p w:rsidR="00C926E5" w:rsidRPr="00C926E5" w:rsidRDefault="00C926E5" w:rsidP="00C926E5">
            <w:pPr>
              <w:spacing w:line="240" w:lineRule="auto"/>
              <w:rPr>
                <w:rFonts w:ascii="Gill Sans MT" w:eastAsia="Calibri" w:hAnsi="Gill Sans MT" w:cs="Times New Roman"/>
                <w:sz w:val="20"/>
                <w:szCs w:val="20"/>
              </w:rPr>
            </w:pPr>
            <w:r w:rsidRPr="00C926E5">
              <w:rPr>
                <w:rFonts w:ascii="Gill Sans MT" w:eastAsia="Calibri" w:hAnsi="Gill Sans MT" w:cs="Times New Roman"/>
                <w:sz w:val="20"/>
                <w:szCs w:val="20"/>
              </w:rPr>
              <w:t>Products unlikely to present a hazard in normal use</w:t>
            </w:r>
          </w:p>
        </w:tc>
        <w:tc>
          <w:tcPr>
            <w:tcW w:w="2126" w:type="dxa"/>
            <w:vAlign w:val="center"/>
          </w:tcPr>
          <w:p w:rsidR="00C926E5" w:rsidRPr="00C926E5" w:rsidRDefault="00C926E5" w:rsidP="00C926E5">
            <w:pPr>
              <w:spacing w:line="240" w:lineRule="auto"/>
              <w:rPr>
                <w:rFonts w:ascii="Gill Sans MT" w:eastAsia="Calibri" w:hAnsi="Gill Sans MT" w:cs="Times New Roman"/>
                <w:sz w:val="20"/>
                <w:szCs w:val="20"/>
              </w:rPr>
            </w:pPr>
            <w:r w:rsidRPr="00C926E5">
              <w:rPr>
                <w:rFonts w:ascii="Gill Sans MT" w:eastAsia="Calibri" w:hAnsi="Gill Sans MT" w:cs="Times New Roman"/>
                <w:sz w:val="20"/>
                <w:szCs w:val="20"/>
              </w:rPr>
              <w:t>Caution</w:t>
            </w:r>
          </w:p>
        </w:tc>
        <w:tc>
          <w:tcPr>
            <w:tcW w:w="1417" w:type="dxa"/>
            <w:vAlign w:val="center"/>
          </w:tcPr>
          <w:p w:rsidR="00C926E5" w:rsidRPr="00C926E5" w:rsidRDefault="00C926E5" w:rsidP="00C926E5">
            <w:pPr>
              <w:spacing w:line="240" w:lineRule="auto"/>
              <w:rPr>
                <w:rFonts w:ascii="Gill Sans MT" w:eastAsia="Calibri" w:hAnsi="Gill Sans MT" w:cs="Times New Roman"/>
                <w:sz w:val="20"/>
                <w:szCs w:val="20"/>
              </w:rPr>
            </w:pPr>
            <w:r w:rsidRPr="00C926E5">
              <w:rPr>
                <w:rFonts w:ascii="Gill Sans MT" w:eastAsia="Calibri" w:hAnsi="Gill Sans MT" w:cs="Times New Roman"/>
                <w:sz w:val="20"/>
                <w:szCs w:val="20"/>
              </w:rPr>
              <w:t>None</w:t>
            </w:r>
          </w:p>
        </w:tc>
        <w:tc>
          <w:tcPr>
            <w:tcW w:w="1985" w:type="dxa"/>
            <w:vAlign w:val="center"/>
          </w:tcPr>
          <w:p w:rsidR="00C926E5" w:rsidRPr="00C926E5" w:rsidRDefault="00C926E5" w:rsidP="00C926E5">
            <w:pPr>
              <w:spacing w:line="240" w:lineRule="auto"/>
              <w:rPr>
                <w:rFonts w:ascii="Gill Sans MT" w:eastAsia="Calibri" w:hAnsi="Gill Sans MT" w:cs="Times New Roman"/>
                <w:sz w:val="20"/>
                <w:szCs w:val="20"/>
              </w:rPr>
            </w:pPr>
            <w:r w:rsidRPr="00C926E5">
              <w:rPr>
                <w:rFonts w:ascii="Gill Sans MT" w:eastAsia="Calibri" w:hAnsi="Gill Sans MT" w:cs="Times New Roman"/>
                <w:sz w:val="20"/>
                <w:szCs w:val="20"/>
              </w:rPr>
              <w:t>Green</w:t>
            </w:r>
          </w:p>
        </w:tc>
      </w:tr>
    </w:tbl>
    <w:p w:rsidR="00C926E5" w:rsidRPr="00C926E5" w:rsidRDefault="00C926E5" w:rsidP="00C926E5">
      <w:pPr>
        <w:spacing w:line="240" w:lineRule="auto"/>
        <w:rPr>
          <w:rFonts w:ascii="Times New Roman" w:eastAsia="Calibri" w:hAnsi="Times New Roman" w:cs="Times New Roman"/>
          <w:sz w:val="24"/>
          <w:szCs w:val="24"/>
        </w:rPr>
      </w:pPr>
    </w:p>
    <w:p w:rsidR="00C926E5" w:rsidRPr="00C926E5" w:rsidRDefault="00C926E5" w:rsidP="00C926E5">
      <w:pPr>
        <w:spacing w:line="240" w:lineRule="auto"/>
        <w:rPr>
          <w:rFonts w:ascii="Garamond" w:eastAsia="Calibri" w:hAnsi="Garamond" w:cs="Times New Roman"/>
          <w:szCs w:val="24"/>
        </w:rPr>
      </w:pPr>
      <w:r w:rsidRPr="00C926E5">
        <w:rPr>
          <w:rFonts w:ascii="Garamond" w:eastAsia="Calibri" w:hAnsi="Garamond" w:cs="Times New Roman"/>
          <w:szCs w:val="24"/>
        </w:rPr>
        <w:t>(1) The hazard warning on the label refers to the formulation, not the active ingredient.</w:t>
      </w:r>
    </w:p>
    <w:p w:rsidR="00C926E5" w:rsidRPr="00C926E5" w:rsidRDefault="00C926E5" w:rsidP="00C926E5">
      <w:pPr>
        <w:spacing w:line="240" w:lineRule="auto"/>
        <w:rPr>
          <w:rFonts w:ascii="Garamond" w:eastAsia="Calibri" w:hAnsi="Garamond" w:cs="Times New Roman"/>
          <w:szCs w:val="24"/>
        </w:rPr>
      </w:pPr>
      <w:r w:rsidRPr="00C926E5">
        <w:rPr>
          <w:rFonts w:ascii="Garamond" w:eastAsia="Calibri" w:hAnsi="Garamond" w:cs="Times New Roman"/>
          <w:szCs w:val="24"/>
        </w:rPr>
        <w:t>(2) This is the most commonly used colour scheme, but may differ in some countries.</w:t>
      </w:r>
    </w:p>
    <w:p w:rsidR="00C926E5" w:rsidRPr="00C926E5" w:rsidRDefault="00C926E5" w:rsidP="00C926E5">
      <w:pPr>
        <w:spacing w:line="240" w:lineRule="auto"/>
        <w:rPr>
          <w:rFonts w:ascii="Times New Roman" w:eastAsia="Calibri" w:hAnsi="Times New Roman" w:cs="Times New Roman"/>
          <w:sz w:val="24"/>
          <w:szCs w:val="24"/>
        </w:rPr>
      </w:pPr>
    </w:p>
    <w:p w:rsidR="00C926E5" w:rsidRPr="00C926E5" w:rsidRDefault="00C926E5" w:rsidP="00C926E5">
      <w:pPr>
        <w:keepNext/>
        <w:keepLines/>
        <w:numPr>
          <w:ilvl w:val="2"/>
          <w:numId w:val="0"/>
        </w:numPr>
        <w:spacing w:before="200"/>
        <w:outlineLvl w:val="2"/>
        <w:rPr>
          <w:rFonts w:ascii="Gill Sans MT" w:eastAsia="Times New Roman" w:hAnsi="Gill Sans MT" w:cs="Times New Roman"/>
          <w:caps/>
          <w:color w:val="002A6C"/>
          <w:sz w:val="24"/>
          <w:szCs w:val="24"/>
        </w:rPr>
      </w:pPr>
      <w:bookmarkStart w:id="131" w:name="_Toc271033788"/>
      <w:bookmarkStart w:id="132" w:name="_Toc443568883"/>
      <w:bookmarkStart w:id="133" w:name="_Toc451266209"/>
      <w:r w:rsidRPr="00C926E5">
        <w:rPr>
          <w:rFonts w:ascii="Gill Sans MT" w:eastAsia="Times New Roman" w:hAnsi="Gill Sans MT" w:cs="Times New Roman"/>
          <w:caps/>
          <w:color w:val="002A6C"/>
          <w:sz w:val="24"/>
          <w:szCs w:val="24"/>
        </w:rPr>
        <w:t>6.3 Pictograms</w:t>
      </w:r>
      <w:bookmarkEnd w:id="131"/>
      <w:bookmarkEnd w:id="132"/>
      <w:bookmarkEnd w:id="133"/>
    </w:p>
    <w:p w:rsidR="00C926E5" w:rsidRPr="00C926E5" w:rsidRDefault="00C926E5" w:rsidP="00C926E5">
      <w:pPr>
        <w:spacing w:line="240" w:lineRule="auto"/>
        <w:rPr>
          <w:rFonts w:ascii="Garamond" w:eastAsia="Calibri" w:hAnsi="Garamond" w:cs="Times New Roman"/>
          <w:szCs w:val="24"/>
        </w:rPr>
      </w:pPr>
      <w:r w:rsidRPr="00C926E5">
        <w:rPr>
          <w:rFonts w:ascii="Garamond" w:eastAsia="Calibri" w:hAnsi="Garamond" w:cs="Times New Roman"/>
          <w:szCs w:val="24"/>
        </w:rPr>
        <w:t>The pictograms on the label are intended to provide graphical advice and warnings concerning the product. They should be in a band across the bottom of the label, one section of the band being concerned with mixing, one with application, and one with general warnings and information.</w:t>
      </w:r>
    </w:p>
    <w:p w:rsidR="00C926E5" w:rsidRPr="00C926E5" w:rsidRDefault="00C926E5" w:rsidP="00C926E5">
      <w:pPr>
        <w:spacing w:line="240" w:lineRule="auto"/>
        <w:rPr>
          <w:rFonts w:ascii="Garamond" w:eastAsia="Calibri" w:hAnsi="Garamond" w:cs="Times New Roman"/>
          <w:szCs w:val="24"/>
        </w:rPr>
      </w:pPr>
      <w:r w:rsidRPr="00C926E5">
        <w:rPr>
          <w:rFonts w:ascii="Garamond" w:eastAsia="Calibri" w:hAnsi="Garamond" w:cs="Times New Roman"/>
          <w:szCs w:val="24"/>
        </w:rPr>
        <w:t>The meanings of the most common pictograms are as follows:</w:t>
      </w:r>
    </w:p>
    <w:p w:rsidR="00C926E5" w:rsidRPr="00C926E5" w:rsidRDefault="00C926E5" w:rsidP="00C926E5">
      <w:pPr>
        <w:spacing w:line="240" w:lineRule="auto"/>
        <w:rPr>
          <w:rFonts w:ascii="Garamond" w:eastAsia="Calibri" w:hAnsi="Garamond" w:cs="Times New Roman"/>
          <w:szCs w:val="24"/>
        </w:rPr>
      </w:pPr>
    </w:p>
    <w:tbl>
      <w:tblPr>
        <w:tblW w:w="0" w:type="auto"/>
        <w:tblLook w:val="0000" w:firstRow="0" w:lastRow="0" w:firstColumn="0" w:lastColumn="0" w:noHBand="0" w:noVBand="0"/>
      </w:tblPr>
      <w:tblGrid>
        <w:gridCol w:w="2258"/>
        <w:gridCol w:w="2258"/>
        <w:gridCol w:w="2259"/>
        <w:gridCol w:w="2251"/>
      </w:tblGrid>
      <w:tr w:rsidR="00C926E5" w:rsidRPr="00C926E5" w:rsidTr="00C926E5">
        <w:trPr>
          <w:trHeight w:hRule="exact" w:val="432"/>
        </w:trPr>
        <w:tc>
          <w:tcPr>
            <w:tcW w:w="2258" w:type="dxa"/>
          </w:tcPr>
          <w:p w:rsidR="00C926E5" w:rsidRPr="00C926E5" w:rsidRDefault="00C926E5" w:rsidP="00C926E5">
            <w:pPr>
              <w:keepNext/>
              <w:keepLines/>
              <w:numPr>
                <w:ilvl w:val="3"/>
                <w:numId w:val="0"/>
              </w:numPr>
              <w:spacing w:before="40" w:line="240" w:lineRule="auto"/>
              <w:outlineLvl w:val="3"/>
              <w:rPr>
                <w:rFonts w:ascii="Gill Sans MT" w:eastAsia="Times New Roman" w:hAnsi="Gill Sans MT" w:cs="Times New Roman"/>
                <w:iCs/>
                <w:caps/>
                <w:color w:val="C2113A"/>
                <w:szCs w:val="24"/>
              </w:rPr>
            </w:pPr>
            <w:r w:rsidRPr="00C926E5">
              <w:rPr>
                <w:rFonts w:ascii="Gill Sans MT" w:eastAsia="Times New Roman" w:hAnsi="Gill Sans MT" w:cs="Times New Roman"/>
                <w:iCs/>
                <w:caps/>
                <w:color w:val="C2113A"/>
                <w:szCs w:val="24"/>
              </w:rPr>
              <w:t>Storage</w:t>
            </w:r>
          </w:p>
        </w:tc>
        <w:tc>
          <w:tcPr>
            <w:tcW w:w="2258" w:type="dxa"/>
          </w:tcPr>
          <w:p w:rsidR="00C926E5" w:rsidRPr="00C926E5" w:rsidRDefault="00C926E5" w:rsidP="00C926E5">
            <w:pPr>
              <w:spacing w:line="240" w:lineRule="auto"/>
              <w:rPr>
                <w:rFonts w:ascii="Times New Roman" w:eastAsia="Calibri" w:hAnsi="Times New Roman" w:cs="Times New Roman"/>
                <w:sz w:val="24"/>
                <w:szCs w:val="24"/>
              </w:rPr>
            </w:pPr>
          </w:p>
        </w:tc>
        <w:tc>
          <w:tcPr>
            <w:tcW w:w="2259" w:type="dxa"/>
          </w:tcPr>
          <w:p w:rsidR="00C926E5" w:rsidRPr="00C926E5" w:rsidRDefault="00C926E5" w:rsidP="00C926E5">
            <w:pPr>
              <w:spacing w:line="240" w:lineRule="auto"/>
              <w:rPr>
                <w:rFonts w:ascii="Times New Roman" w:eastAsia="Calibri" w:hAnsi="Times New Roman" w:cs="Times New Roman"/>
                <w:sz w:val="24"/>
                <w:szCs w:val="24"/>
              </w:rPr>
            </w:pPr>
          </w:p>
        </w:tc>
        <w:tc>
          <w:tcPr>
            <w:tcW w:w="2251" w:type="dxa"/>
          </w:tcPr>
          <w:p w:rsidR="00C926E5" w:rsidRPr="00C926E5" w:rsidRDefault="00C926E5" w:rsidP="00C926E5">
            <w:pPr>
              <w:spacing w:line="240" w:lineRule="auto"/>
              <w:rPr>
                <w:rFonts w:ascii="Times New Roman" w:eastAsia="Calibri" w:hAnsi="Times New Roman" w:cs="Times New Roman"/>
                <w:sz w:val="24"/>
                <w:szCs w:val="24"/>
              </w:rPr>
            </w:pPr>
          </w:p>
        </w:tc>
      </w:tr>
      <w:tr w:rsidR="00C926E5" w:rsidRPr="00C926E5" w:rsidTr="00C926E5">
        <w:trPr>
          <w:trHeight w:hRule="exact" w:val="1008"/>
        </w:trPr>
        <w:tc>
          <w:tcPr>
            <w:tcW w:w="2258" w:type="dxa"/>
          </w:tcPr>
          <w:p w:rsidR="00C926E5" w:rsidRPr="00C926E5" w:rsidRDefault="00C926E5" w:rsidP="00C926E5">
            <w:pPr>
              <w:spacing w:line="240" w:lineRule="auto"/>
              <w:jc w:val="center"/>
              <w:rPr>
                <w:rFonts w:ascii="Times New Roman" w:eastAsia="Calibri" w:hAnsi="Times New Roman" w:cs="Times New Roman"/>
                <w:sz w:val="24"/>
                <w:szCs w:val="24"/>
              </w:rPr>
            </w:pPr>
            <w:r w:rsidRPr="00C926E5">
              <w:rPr>
                <w:rFonts w:ascii="Times New Roman" w:eastAsia="Calibri" w:hAnsi="Times New Roman" w:cs="Times New Roman"/>
                <w:noProof/>
                <w:sz w:val="24"/>
                <w:szCs w:val="24"/>
              </w:rPr>
              <w:drawing>
                <wp:inline distT="0" distB="0" distL="0" distR="0" wp14:anchorId="1A8F4B48" wp14:editId="0647C554">
                  <wp:extent cx="590550" cy="590550"/>
                  <wp:effectExtent l="0" t="0" r="0" b="0"/>
                  <wp:docPr id="5" name="Picture 5" descr="Lock_Ch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ck_Chil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0550" cy="590550"/>
                          </a:xfrm>
                          <a:prstGeom prst="rect">
                            <a:avLst/>
                          </a:prstGeom>
                          <a:noFill/>
                          <a:ln>
                            <a:noFill/>
                          </a:ln>
                        </pic:spPr>
                      </pic:pic>
                    </a:graphicData>
                  </a:graphic>
                </wp:inline>
              </w:drawing>
            </w:r>
          </w:p>
        </w:tc>
        <w:tc>
          <w:tcPr>
            <w:tcW w:w="2258" w:type="dxa"/>
          </w:tcPr>
          <w:p w:rsidR="00C926E5" w:rsidRPr="00C926E5" w:rsidRDefault="00C926E5" w:rsidP="00C926E5">
            <w:pPr>
              <w:spacing w:line="240" w:lineRule="auto"/>
              <w:rPr>
                <w:rFonts w:ascii="Times New Roman" w:eastAsia="Calibri" w:hAnsi="Times New Roman" w:cs="Times New Roman"/>
                <w:sz w:val="24"/>
                <w:szCs w:val="24"/>
              </w:rPr>
            </w:pPr>
          </w:p>
        </w:tc>
        <w:tc>
          <w:tcPr>
            <w:tcW w:w="2259" w:type="dxa"/>
          </w:tcPr>
          <w:p w:rsidR="00C926E5" w:rsidRPr="00C926E5" w:rsidRDefault="00C926E5" w:rsidP="00C926E5">
            <w:pPr>
              <w:spacing w:line="240" w:lineRule="auto"/>
              <w:rPr>
                <w:rFonts w:ascii="Times New Roman" w:eastAsia="Calibri" w:hAnsi="Times New Roman" w:cs="Times New Roman"/>
                <w:sz w:val="24"/>
                <w:szCs w:val="24"/>
              </w:rPr>
            </w:pPr>
          </w:p>
        </w:tc>
        <w:tc>
          <w:tcPr>
            <w:tcW w:w="2251" w:type="dxa"/>
          </w:tcPr>
          <w:p w:rsidR="00C926E5" w:rsidRPr="00C926E5" w:rsidRDefault="00C926E5" w:rsidP="00C926E5">
            <w:pPr>
              <w:spacing w:line="240" w:lineRule="auto"/>
              <w:rPr>
                <w:rFonts w:ascii="Times New Roman" w:eastAsia="Calibri" w:hAnsi="Times New Roman" w:cs="Times New Roman"/>
                <w:sz w:val="24"/>
                <w:szCs w:val="24"/>
              </w:rPr>
            </w:pPr>
          </w:p>
        </w:tc>
      </w:tr>
      <w:tr w:rsidR="00C926E5" w:rsidRPr="00C926E5" w:rsidTr="00C926E5">
        <w:tc>
          <w:tcPr>
            <w:tcW w:w="2258" w:type="dxa"/>
          </w:tcPr>
          <w:p w:rsidR="00C926E5" w:rsidRPr="00C926E5" w:rsidRDefault="00C926E5" w:rsidP="00C926E5">
            <w:pPr>
              <w:spacing w:after="100" w:line="240" w:lineRule="auto"/>
              <w:jc w:val="center"/>
              <w:rPr>
                <w:rFonts w:ascii="Gill Sans MT" w:eastAsia="Calibri" w:hAnsi="Gill Sans MT" w:cs="Times New Roman"/>
                <w:sz w:val="20"/>
                <w:szCs w:val="20"/>
              </w:rPr>
            </w:pPr>
            <w:r w:rsidRPr="00C926E5">
              <w:rPr>
                <w:rFonts w:ascii="Gill Sans MT" w:eastAsia="Calibri" w:hAnsi="Gill Sans MT" w:cs="Times New Roman"/>
                <w:sz w:val="20"/>
                <w:szCs w:val="20"/>
              </w:rPr>
              <w:t>Keep locked away and out of reach of children</w:t>
            </w:r>
          </w:p>
        </w:tc>
        <w:tc>
          <w:tcPr>
            <w:tcW w:w="2258" w:type="dxa"/>
          </w:tcPr>
          <w:p w:rsidR="00C926E5" w:rsidRPr="00C926E5" w:rsidRDefault="00C926E5" w:rsidP="00C926E5">
            <w:pPr>
              <w:spacing w:line="240" w:lineRule="auto"/>
              <w:rPr>
                <w:rFonts w:ascii="Times New Roman" w:eastAsia="Calibri" w:hAnsi="Times New Roman" w:cs="Times New Roman"/>
                <w:sz w:val="24"/>
                <w:szCs w:val="24"/>
              </w:rPr>
            </w:pPr>
          </w:p>
        </w:tc>
        <w:tc>
          <w:tcPr>
            <w:tcW w:w="2259" w:type="dxa"/>
          </w:tcPr>
          <w:p w:rsidR="00C926E5" w:rsidRPr="00C926E5" w:rsidRDefault="00C926E5" w:rsidP="00C926E5">
            <w:pPr>
              <w:spacing w:line="240" w:lineRule="auto"/>
              <w:rPr>
                <w:rFonts w:ascii="Times New Roman" w:eastAsia="Calibri" w:hAnsi="Times New Roman" w:cs="Times New Roman"/>
                <w:sz w:val="24"/>
                <w:szCs w:val="24"/>
              </w:rPr>
            </w:pPr>
          </w:p>
        </w:tc>
        <w:tc>
          <w:tcPr>
            <w:tcW w:w="2251" w:type="dxa"/>
          </w:tcPr>
          <w:p w:rsidR="00C926E5" w:rsidRPr="00C926E5" w:rsidRDefault="00C926E5" w:rsidP="00C926E5">
            <w:pPr>
              <w:spacing w:line="240" w:lineRule="auto"/>
              <w:rPr>
                <w:rFonts w:ascii="Times New Roman" w:eastAsia="Calibri" w:hAnsi="Times New Roman" w:cs="Times New Roman"/>
                <w:sz w:val="24"/>
                <w:szCs w:val="24"/>
              </w:rPr>
            </w:pPr>
          </w:p>
        </w:tc>
      </w:tr>
      <w:tr w:rsidR="00C926E5" w:rsidRPr="00C926E5" w:rsidTr="00C926E5">
        <w:tc>
          <w:tcPr>
            <w:tcW w:w="2258" w:type="dxa"/>
          </w:tcPr>
          <w:p w:rsidR="00C926E5" w:rsidRPr="00C926E5" w:rsidRDefault="00C926E5" w:rsidP="00C926E5">
            <w:pPr>
              <w:spacing w:line="240" w:lineRule="auto"/>
              <w:rPr>
                <w:rFonts w:ascii="Times New Roman" w:eastAsia="Calibri" w:hAnsi="Times New Roman" w:cs="Times New Roman"/>
                <w:sz w:val="24"/>
                <w:szCs w:val="24"/>
              </w:rPr>
            </w:pPr>
          </w:p>
        </w:tc>
        <w:tc>
          <w:tcPr>
            <w:tcW w:w="2258" w:type="dxa"/>
          </w:tcPr>
          <w:p w:rsidR="00C926E5" w:rsidRPr="00C926E5" w:rsidRDefault="00C926E5" w:rsidP="00C926E5">
            <w:pPr>
              <w:spacing w:line="240" w:lineRule="auto"/>
              <w:rPr>
                <w:rFonts w:ascii="Times New Roman" w:eastAsia="Calibri" w:hAnsi="Times New Roman" w:cs="Times New Roman"/>
                <w:sz w:val="24"/>
                <w:szCs w:val="24"/>
              </w:rPr>
            </w:pPr>
          </w:p>
        </w:tc>
        <w:tc>
          <w:tcPr>
            <w:tcW w:w="2259" w:type="dxa"/>
          </w:tcPr>
          <w:p w:rsidR="00C926E5" w:rsidRPr="00C926E5" w:rsidRDefault="00C926E5" w:rsidP="00C926E5">
            <w:pPr>
              <w:spacing w:line="240" w:lineRule="auto"/>
              <w:rPr>
                <w:rFonts w:ascii="Times New Roman" w:eastAsia="Calibri" w:hAnsi="Times New Roman" w:cs="Times New Roman"/>
                <w:sz w:val="24"/>
                <w:szCs w:val="24"/>
              </w:rPr>
            </w:pPr>
          </w:p>
        </w:tc>
        <w:tc>
          <w:tcPr>
            <w:tcW w:w="2251" w:type="dxa"/>
          </w:tcPr>
          <w:p w:rsidR="00C926E5" w:rsidRPr="00C926E5" w:rsidRDefault="00C926E5" w:rsidP="00C926E5">
            <w:pPr>
              <w:spacing w:line="240" w:lineRule="auto"/>
              <w:rPr>
                <w:rFonts w:ascii="Times New Roman" w:eastAsia="Calibri" w:hAnsi="Times New Roman" w:cs="Times New Roman"/>
                <w:sz w:val="24"/>
                <w:szCs w:val="24"/>
              </w:rPr>
            </w:pPr>
          </w:p>
        </w:tc>
      </w:tr>
      <w:tr w:rsidR="00C926E5" w:rsidRPr="00C926E5" w:rsidTr="00C926E5">
        <w:trPr>
          <w:trHeight w:hRule="exact" w:val="432"/>
        </w:trPr>
        <w:tc>
          <w:tcPr>
            <w:tcW w:w="2258" w:type="dxa"/>
          </w:tcPr>
          <w:p w:rsidR="00C926E5" w:rsidRPr="00C926E5" w:rsidRDefault="00C926E5" w:rsidP="00C926E5">
            <w:pPr>
              <w:keepNext/>
              <w:keepLines/>
              <w:numPr>
                <w:ilvl w:val="3"/>
                <w:numId w:val="0"/>
              </w:numPr>
              <w:spacing w:before="40" w:line="240" w:lineRule="auto"/>
              <w:outlineLvl w:val="3"/>
              <w:rPr>
                <w:rFonts w:ascii="Gill Sans MT" w:eastAsia="Times New Roman" w:hAnsi="Gill Sans MT" w:cs="Times New Roman"/>
                <w:iCs/>
                <w:caps/>
                <w:color w:val="C2113A"/>
                <w:szCs w:val="24"/>
              </w:rPr>
            </w:pPr>
            <w:r w:rsidRPr="00C926E5">
              <w:rPr>
                <w:rFonts w:ascii="Gill Sans MT" w:eastAsia="Times New Roman" w:hAnsi="Gill Sans MT" w:cs="Times New Roman"/>
                <w:iCs/>
                <w:caps/>
                <w:color w:val="C2113A"/>
                <w:szCs w:val="24"/>
              </w:rPr>
              <w:t>Activity</w:t>
            </w:r>
          </w:p>
        </w:tc>
        <w:tc>
          <w:tcPr>
            <w:tcW w:w="2258" w:type="dxa"/>
          </w:tcPr>
          <w:p w:rsidR="00C926E5" w:rsidRPr="00C926E5" w:rsidRDefault="00C926E5" w:rsidP="00C926E5">
            <w:pPr>
              <w:spacing w:line="240" w:lineRule="auto"/>
              <w:rPr>
                <w:rFonts w:ascii="Times New Roman" w:eastAsia="Calibri" w:hAnsi="Times New Roman" w:cs="Times New Roman"/>
                <w:sz w:val="24"/>
                <w:szCs w:val="24"/>
              </w:rPr>
            </w:pPr>
          </w:p>
        </w:tc>
        <w:tc>
          <w:tcPr>
            <w:tcW w:w="2259" w:type="dxa"/>
          </w:tcPr>
          <w:p w:rsidR="00C926E5" w:rsidRPr="00C926E5" w:rsidRDefault="00C926E5" w:rsidP="00C926E5">
            <w:pPr>
              <w:spacing w:line="240" w:lineRule="auto"/>
              <w:rPr>
                <w:rFonts w:ascii="Times New Roman" w:eastAsia="Calibri" w:hAnsi="Times New Roman" w:cs="Times New Roman"/>
                <w:sz w:val="24"/>
                <w:szCs w:val="24"/>
              </w:rPr>
            </w:pPr>
          </w:p>
        </w:tc>
        <w:tc>
          <w:tcPr>
            <w:tcW w:w="2251" w:type="dxa"/>
          </w:tcPr>
          <w:p w:rsidR="00C926E5" w:rsidRPr="00C926E5" w:rsidRDefault="00C926E5" w:rsidP="00C926E5">
            <w:pPr>
              <w:spacing w:line="240" w:lineRule="auto"/>
              <w:rPr>
                <w:rFonts w:ascii="Times New Roman" w:eastAsia="Calibri" w:hAnsi="Times New Roman" w:cs="Times New Roman"/>
                <w:sz w:val="24"/>
                <w:szCs w:val="24"/>
              </w:rPr>
            </w:pPr>
          </w:p>
        </w:tc>
      </w:tr>
      <w:tr w:rsidR="00C926E5" w:rsidRPr="00C926E5" w:rsidTr="00C926E5">
        <w:trPr>
          <w:trHeight w:hRule="exact" w:val="1008"/>
        </w:trPr>
        <w:tc>
          <w:tcPr>
            <w:tcW w:w="2258" w:type="dxa"/>
          </w:tcPr>
          <w:p w:rsidR="00C926E5" w:rsidRPr="00C926E5" w:rsidRDefault="00C926E5" w:rsidP="00C926E5">
            <w:pPr>
              <w:spacing w:line="240" w:lineRule="auto"/>
              <w:jc w:val="center"/>
              <w:rPr>
                <w:rFonts w:ascii="Times New Roman" w:eastAsia="Calibri" w:hAnsi="Times New Roman" w:cs="Times New Roman"/>
                <w:sz w:val="24"/>
                <w:szCs w:val="24"/>
              </w:rPr>
            </w:pPr>
            <w:r w:rsidRPr="00C926E5">
              <w:rPr>
                <w:rFonts w:ascii="Times New Roman" w:eastAsia="Calibri" w:hAnsi="Times New Roman" w:cs="Times New Roman"/>
                <w:noProof/>
                <w:sz w:val="24"/>
                <w:szCs w:val="24"/>
              </w:rPr>
              <w:drawing>
                <wp:inline distT="0" distB="0" distL="0" distR="0" wp14:anchorId="0A69D586" wp14:editId="19313D64">
                  <wp:extent cx="600075" cy="581025"/>
                  <wp:effectExtent l="0" t="0" r="0" b="0"/>
                  <wp:docPr id="6" name="Picture 6" descr="Liqu_Co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iqu_Conc"/>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00075" cy="581025"/>
                          </a:xfrm>
                          <a:prstGeom prst="rect">
                            <a:avLst/>
                          </a:prstGeom>
                          <a:noFill/>
                          <a:ln>
                            <a:noFill/>
                          </a:ln>
                        </pic:spPr>
                      </pic:pic>
                    </a:graphicData>
                  </a:graphic>
                </wp:inline>
              </w:drawing>
            </w:r>
          </w:p>
        </w:tc>
        <w:tc>
          <w:tcPr>
            <w:tcW w:w="2258" w:type="dxa"/>
          </w:tcPr>
          <w:p w:rsidR="00C926E5" w:rsidRPr="00C926E5" w:rsidRDefault="00C926E5" w:rsidP="00C926E5">
            <w:pPr>
              <w:spacing w:line="240" w:lineRule="auto"/>
              <w:jc w:val="center"/>
              <w:rPr>
                <w:rFonts w:ascii="Times New Roman" w:eastAsia="Calibri" w:hAnsi="Times New Roman" w:cs="Times New Roman"/>
                <w:sz w:val="24"/>
                <w:szCs w:val="24"/>
              </w:rPr>
            </w:pPr>
            <w:r w:rsidRPr="00C926E5">
              <w:rPr>
                <w:rFonts w:ascii="Times New Roman" w:eastAsia="Calibri" w:hAnsi="Times New Roman" w:cs="Times New Roman"/>
                <w:noProof/>
                <w:sz w:val="24"/>
                <w:szCs w:val="24"/>
              </w:rPr>
              <w:drawing>
                <wp:inline distT="0" distB="0" distL="0" distR="0" wp14:anchorId="110CD24A" wp14:editId="33EC13C3">
                  <wp:extent cx="466725" cy="600075"/>
                  <wp:effectExtent l="0" t="0" r="0" b="0"/>
                  <wp:docPr id="47" name="Picture 47" descr="Dry_Co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ry_Conc"/>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66725" cy="600075"/>
                          </a:xfrm>
                          <a:prstGeom prst="rect">
                            <a:avLst/>
                          </a:prstGeom>
                          <a:noFill/>
                          <a:ln>
                            <a:noFill/>
                          </a:ln>
                        </pic:spPr>
                      </pic:pic>
                    </a:graphicData>
                  </a:graphic>
                </wp:inline>
              </w:drawing>
            </w:r>
          </w:p>
        </w:tc>
        <w:tc>
          <w:tcPr>
            <w:tcW w:w="2259" w:type="dxa"/>
          </w:tcPr>
          <w:p w:rsidR="00C926E5" w:rsidRPr="00C926E5" w:rsidRDefault="00C926E5" w:rsidP="00C926E5">
            <w:pPr>
              <w:spacing w:line="240" w:lineRule="auto"/>
              <w:jc w:val="center"/>
              <w:rPr>
                <w:rFonts w:ascii="Times New Roman" w:eastAsia="Calibri" w:hAnsi="Times New Roman" w:cs="Times New Roman"/>
                <w:sz w:val="24"/>
                <w:szCs w:val="24"/>
              </w:rPr>
            </w:pPr>
            <w:r w:rsidRPr="00C926E5">
              <w:rPr>
                <w:rFonts w:ascii="Times New Roman" w:eastAsia="Calibri" w:hAnsi="Times New Roman" w:cs="Times New Roman"/>
                <w:noProof/>
                <w:sz w:val="24"/>
                <w:szCs w:val="24"/>
              </w:rPr>
              <w:drawing>
                <wp:inline distT="0" distB="0" distL="0" distR="0" wp14:anchorId="02BEE022" wp14:editId="6FA925FB">
                  <wp:extent cx="600075" cy="590550"/>
                  <wp:effectExtent l="0" t="0" r="0" b="0"/>
                  <wp:docPr id="50" name="Picture 50" descr="In_Ap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n_Appl"/>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00075" cy="590550"/>
                          </a:xfrm>
                          <a:prstGeom prst="rect">
                            <a:avLst/>
                          </a:prstGeom>
                          <a:noFill/>
                          <a:ln>
                            <a:noFill/>
                          </a:ln>
                        </pic:spPr>
                      </pic:pic>
                    </a:graphicData>
                  </a:graphic>
                </wp:inline>
              </w:drawing>
            </w:r>
          </w:p>
        </w:tc>
        <w:tc>
          <w:tcPr>
            <w:tcW w:w="2251" w:type="dxa"/>
          </w:tcPr>
          <w:p w:rsidR="00C926E5" w:rsidRPr="00C926E5" w:rsidRDefault="00C926E5" w:rsidP="00C926E5">
            <w:pPr>
              <w:spacing w:line="240" w:lineRule="auto"/>
              <w:rPr>
                <w:rFonts w:ascii="Times New Roman" w:eastAsia="Calibri" w:hAnsi="Times New Roman" w:cs="Times New Roman"/>
                <w:sz w:val="24"/>
                <w:szCs w:val="24"/>
              </w:rPr>
            </w:pPr>
          </w:p>
        </w:tc>
      </w:tr>
      <w:tr w:rsidR="00C926E5" w:rsidRPr="00C926E5" w:rsidTr="00C926E5">
        <w:tc>
          <w:tcPr>
            <w:tcW w:w="2258" w:type="dxa"/>
          </w:tcPr>
          <w:p w:rsidR="00C926E5" w:rsidRPr="00C926E5" w:rsidRDefault="00C926E5" w:rsidP="00C926E5">
            <w:pPr>
              <w:spacing w:after="100" w:line="240" w:lineRule="auto"/>
              <w:jc w:val="center"/>
              <w:rPr>
                <w:rFonts w:ascii="Gill Sans MT" w:eastAsia="Calibri" w:hAnsi="Gill Sans MT" w:cs="Times New Roman"/>
                <w:sz w:val="20"/>
                <w:szCs w:val="20"/>
              </w:rPr>
            </w:pPr>
            <w:r w:rsidRPr="00C926E5">
              <w:rPr>
                <w:rFonts w:ascii="Gill Sans MT" w:eastAsia="Calibri" w:hAnsi="Gill Sans MT" w:cs="Times New Roman"/>
                <w:sz w:val="20"/>
                <w:szCs w:val="20"/>
              </w:rPr>
              <w:lastRenderedPageBreak/>
              <w:t>Handling liquid concentrate</w:t>
            </w:r>
          </w:p>
        </w:tc>
        <w:tc>
          <w:tcPr>
            <w:tcW w:w="2258" w:type="dxa"/>
          </w:tcPr>
          <w:p w:rsidR="00C926E5" w:rsidRPr="00C926E5" w:rsidRDefault="00C926E5" w:rsidP="00C926E5">
            <w:pPr>
              <w:spacing w:after="100" w:line="240" w:lineRule="auto"/>
              <w:jc w:val="center"/>
              <w:rPr>
                <w:rFonts w:ascii="Gill Sans MT" w:eastAsia="Calibri" w:hAnsi="Gill Sans MT" w:cs="Times New Roman"/>
                <w:sz w:val="20"/>
                <w:szCs w:val="20"/>
              </w:rPr>
            </w:pPr>
            <w:r w:rsidRPr="00C926E5">
              <w:rPr>
                <w:rFonts w:ascii="Gill Sans MT" w:eastAsia="Calibri" w:hAnsi="Gill Sans MT" w:cs="Times New Roman"/>
                <w:sz w:val="20"/>
                <w:szCs w:val="20"/>
              </w:rPr>
              <w:t>Handling dry concentrate</w:t>
            </w:r>
          </w:p>
        </w:tc>
        <w:tc>
          <w:tcPr>
            <w:tcW w:w="2259" w:type="dxa"/>
          </w:tcPr>
          <w:p w:rsidR="00C926E5" w:rsidRPr="00C926E5" w:rsidRDefault="00C926E5" w:rsidP="00C926E5">
            <w:pPr>
              <w:spacing w:after="100" w:line="240" w:lineRule="auto"/>
              <w:jc w:val="center"/>
              <w:rPr>
                <w:rFonts w:ascii="Gill Sans MT" w:eastAsia="Calibri" w:hAnsi="Gill Sans MT" w:cs="Times New Roman"/>
                <w:sz w:val="20"/>
                <w:szCs w:val="20"/>
              </w:rPr>
            </w:pPr>
            <w:r w:rsidRPr="00C926E5">
              <w:rPr>
                <w:rFonts w:ascii="Gill Sans MT" w:eastAsia="Calibri" w:hAnsi="Gill Sans MT" w:cs="Times New Roman"/>
                <w:sz w:val="20"/>
                <w:szCs w:val="20"/>
              </w:rPr>
              <w:t>Application</w:t>
            </w:r>
          </w:p>
        </w:tc>
        <w:tc>
          <w:tcPr>
            <w:tcW w:w="2251" w:type="dxa"/>
          </w:tcPr>
          <w:p w:rsidR="00C926E5" w:rsidRPr="00C926E5" w:rsidRDefault="00C926E5" w:rsidP="00C926E5">
            <w:pPr>
              <w:spacing w:line="240" w:lineRule="auto"/>
              <w:rPr>
                <w:rFonts w:ascii="Times New Roman" w:eastAsia="Calibri" w:hAnsi="Times New Roman" w:cs="Times New Roman"/>
                <w:sz w:val="24"/>
                <w:szCs w:val="24"/>
              </w:rPr>
            </w:pPr>
          </w:p>
        </w:tc>
      </w:tr>
      <w:tr w:rsidR="00C926E5" w:rsidRPr="00C926E5" w:rsidTr="00C926E5">
        <w:tc>
          <w:tcPr>
            <w:tcW w:w="2258" w:type="dxa"/>
          </w:tcPr>
          <w:p w:rsidR="00C926E5" w:rsidRPr="00C926E5" w:rsidRDefault="00C926E5" w:rsidP="00C926E5">
            <w:pPr>
              <w:spacing w:line="240" w:lineRule="auto"/>
              <w:jc w:val="center"/>
              <w:rPr>
                <w:rFonts w:ascii="Times New Roman" w:eastAsia="Calibri" w:hAnsi="Times New Roman" w:cs="Times New Roman"/>
                <w:sz w:val="24"/>
                <w:szCs w:val="24"/>
              </w:rPr>
            </w:pPr>
          </w:p>
        </w:tc>
        <w:tc>
          <w:tcPr>
            <w:tcW w:w="2258" w:type="dxa"/>
          </w:tcPr>
          <w:p w:rsidR="00C926E5" w:rsidRPr="00C926E5" w:rsidRDefault="00C926E5" w:rsidP="00C926E5">
            <w:pPr>
              <w:spacing w:line="240" w:lineRule="auto"/>
              <w:jc w:val="center"/>
              <w:rPr>
                <w:rFonts w:ascii="Times New Roman" w:eastAsia="Calibri" w:hAnsi="Times New Roman" w:cs="Times New Roman"/>
                <w:sz w:val="24"/>
                <w:szCs w:val="24"/>
              </w:rPr>
            </w:pPr>
          </w:p>
        </w:tc>
        <w:tc>
          <w:tcPr>
            <w:tcW w:w="2259" w:type="dxa"/>
          </w:tcPr>
          <w:p w:rsidR="00C926E5" w:rsidRPr="00C926E5" w:rsidRDefault="00C926E5" w:rsidP="00C926E5">
            <w:pPr>
              <w:spacing w:line="240" w:lineRule="auto"/>
              <w:jc w:val="center"/>
              <w:rPr>
                <w:rFonts w:ascii="Times New Roman" w:eastAsia="Calibri" w:hAnsi="Times New Roman" w:cs="Times New Roman"/>
                <w:sz w:val="24"/>
                <w:szCs w:val="24"/>
              </w:rPr>
            </w:pPr>
          </w:p>
        </w:tc>
        <w:tc>
          <w:tcPr>
            <w:tcW w:w="2251" w:type="dxa"/>
          </w:tcPr>
          <w:p w:rsidR="00C926E5" w:rsidRPr="00C926E5" w:rsidRDefault="00C926E5" w:rsidP="00C926E5">
            <w:pPr>
              <w:spacing w:line="240" w:lineRule="auto"/>
              <w:rPr>
                <w:rFonts w:ascii="Times New Roman" w:eastAsia="Calibri" w:hAnsi="Times New Roman" w:cs="Times New Roman"/>
                <w:sz w:val="24"/>
                <w:szCs w:val="24"/>
              </w:rPr>
            </w:pPr>
          </w:p>
        </w:tc>
      </w:tr>
      <w:tr w:rsidR="00C926E5" w:rsidRPr="00C926E5" w:rsidTr="00C926E5">
        <w:tc>
          <w:tcPr>
            <w:tcW w:w="2258" w:type="dxa"/>
          </w:tcPr>
          <w:p w:rsidR="00C926E5" w:rsidRPr="00C926E5" w:rsidRDefault="00C926E5" w:rsidP="00C926E5">
            <w:pPr>
              <w:spacing w:line="240" w:lineRule="auto"/>
              <w:rPr>
                <w:rFonts w:ascii="Times New Roman" w:eastAsia="Calibri" w:hAnsi="Times New Roman" w:cs="Times New Roman"/>
                <w:sz w:val="24"/>
                <w:szCs w:val="24"/>
              </w:rPr>
            </w:pPr>
          </w:p>
        </w:tc>
        <w:tc>
          <w:tcPr>
            <w:tcW w:w="2258" w:type="dxa"/>
          </w:tcPr>
          <w:p w:rsidR="00C926E5" w:rsidRPr="00C926E5" w:rsidRDefault="00C926E5" w:rsidP="00C926E5">
            <w:pPr>
              <w:spacing w:line="240" w:lineRule="auto"/>
              <w:rPr>
                <w:rFonts w:ascii="Times New Roman" w:eastAsia="Calibri" w:hAnsi="Times New Roman" w:cs="Times New Roman"/>
                <w:sz w:val="24"/>
                <w:szCs w:val="24"/>
              </w:rPr>
            </w:pPr>
          </w:p>
        </w:tc>
        <w:tc>
          <w:tcPr>
            <w:tcW w:w="2259" w:type="dxa"/>
          </w:tcPr>
          <w:p w:rsidR="00C926E5" w:rsidRPr="00C926E5" w:rsidRDefault="00C926E5" w:rsidP="00C926E5">
            <w:pPr>
              <w:spacing w:line="240" w:lineRule="auto"/>
              <w:rPr>
                <w:rFonts w:ascii="Times New Roman" w:eastAsia="Calibri" w:hAnsi="Times New Roman" w:cs="Times New Roman"/>
                <w:sz w:val="24"/>
                <w:szCs w:val="24"/>
              </w:rPr>
            </w:pPr>
          </w:p>
        </w:tc>
        <w:tc>
          <w:tcPr>
            <w:tcW w:w="2251" w:type="dxa"/>
          </w:tcPr>
          <w:p w:rsidR="00C926E5" w:rsidRPr="00C926E5" w:rsidRDefault="00C926E5" w:rsidP="00C926E5">
            <w:pPr>
              <w:spacing w:line="240" w:lineRule="auto"/>
              <w:rPr>
                <w:rFonts w:ascii="Times New Roman" w:eastAsia="Calibri" w:hAnsi="Times New Roman" w:cs="Times New Roman"/>
                <w:sz w:val="24"/>
                <w:szCs w:val="24"/>
              </w:rPr>
            </w:pPr>
          </w:p>
        </w:tc>
      </w:tr>
      <w:tr w:rsidR="00C926E5" w:rsidRPr="00C926E5" w:rsidTr="00C926E5">
        <w:trPr>
          <w:trHeight w:hRule="exact" w:val="432"/>
        </w:trPr>
        <w:tc>
          <w:tcPr>
            <w:tcW w:w="2258" w:type="dxa"/>
          </w:tcPr>
          <w:p w:rsidR="00C926E5" w:rsidRPr="00C926E5" w:rsidRDefault="00C926E5" w:rsidP="00C926E5">
            <w:pPr>
              <w:keepNext/>
              <w:keepLines/>
              <w:numPr>
                <w:ilvl w:val="3"/>
                <w:numId w:val="0"/>
              </w:numPr>
              <w:spacing w:before="40" w:line="240" w:lineRule="auto"/>
              <w:outlineLvl w:val="3"/>
              <w:rPr>
                <w:rFonts w:ascii="Gill Sans MT" w:eastAsia="Times New Roman" w:hAnsi="Gill Sans MT" w:cs="Times New Roman"/>
                <w:iCs/>
                <w:caps/>
                <w:color w:val="C2113A"/>
                <w:szCs w:val="24"/>
              </w:rPr>
            </w:pPr>
            <w:r w:rsidRPr="00C926E5">
              <w:rPr>
                <w:rFonts w:ascii="Gill Sans MT" w:eastAsia="Times New Roman" w:hAnsi="Gill Sans MT" w:cs="Times New Roman"/>
                <w:iCs/>
                <w:caps/>
                <w:color w:val="C2113A"/>
                <w:szCs w:val="24"/>
              </w:rPr>
              <w:t>Advice</w:t>
            </w:r>
          </w:p>
        </w:tc>
        <w:tc>
          <w:tcPr>
            <w:tcW w:w="2258" w:type="dxa"/>
          </w:tcPr>
          <w:p w:rsidR="00C926E5" w:rsidRPr="00C926E5" w:rsidRDefault="00C926E5" w:rsidP="00C926E5">
            <w:pPr>
              <w:spacing w:line="240" w:lineRule="auto"/>
              <w:rPr>
                <w:rFonts w:ascii="Times New Roman" w:eastAsia="Calibri" w:hAnsi="Times New Roman" w:cs="Times New Roman"/>
                <w:sz w:val="24"/>
                <w:szCs w:val="24"/>
              </w:rPr>
            </w:pPr>
          </w:p>
        </w:tc>
        <w:tc>
          <w:tcPr>
            <w:tcW w:w="2259" w:type="dxa"/>
          </w:tcPr>
          <w:p w:rsidR="00C926E5" w:rsidRPr="00C926E5" w:rsidRDefault="00C926E5" w:rsidP="00C926E5">
            <w:pPr>
              <w:spacing w:line="240" w:lineRule="auto"/>
              <w:rPr>
                <w:rFonts w:ascii="Times New Roman" w:eastAsia="Calibri" w:hAnsi="Times New Roman" w:cs="Times New Roman"/>
                <w:sz w:val="24"/>
                <w:szCs w:val="24"/>
              </w:rPr>
            </w:pPr>
          </w:p>
        </w:tc>
        <w:tc>
          <w:tcPr>
            <w:tcW w:w="2251" w:type="dxa"/>
          </w:tcPr>
          <w:p w:rsidR="00C926E5" w:rsidRPr="00C926E5" w:rsidRDefault="00C926E5" w:rsidP="00C926E5">
            <w:pPr>
              <w:spacing w:line="240" w:lineRule="auto"/>
              <w:rPr>
                <w:rFonts w:ascii="Times New Roman" w:eastAsia="Calibri" w:hAnsi="Times New Roman" w:cs="Times New Roman"/>
                <w:sz w:val="24"/>
                <w:szCs w:val="24"/>
              </w:rPr>
            </w:pPr>
          </w:p>
        </w:tc>
      </w:tr>
      <w:tr w:rsidR="00C926E5" w:rsidRPr="00C926E5" w:rsidTr="00C926E5">
        <w:trPr>
          <w:trHeight w:hRule="exact" w:val="1008"/>
        </w:trPr>
        <w:tc>
          <w:tcPr>
            <w:tcW w:w="2258" w:type="dxa"/>
          </w:tcPr>
          <w:p w:rsidR="00C926E5" w:rsidRPr="00C926E5" w:rsidRDefault="00C926E5" w:rsidP="00C926E5">
            <w:pPr>
              <w:spacing w:line="240" w:lineRule="auto"/>
              <w:jc w:val="center"/>
              <w:rPr>
                <w:rFonts w:ascii="Times New Roman" w:eastAsia="Calibri" w:hAnsi="Times New Roman" w:cs="Times New Roman"/>
                <w:sz w:val="24"/>
                <w:szCs w:val="24"/>
              </w:rPr>
            </w:pPr>
            <w:r w:rsidRPr="00C926E5">
              <w:rPr>
                <w:rFonts w:ascii="Times New Roman" w:eastAsia="Calibri" w:hAnsi="Times New Roman" w:cs="Times New Roman"/>
                <w:noProof/>
                <w:sz w:val="24"/>
                <w:szCs w:val="24"/>
              </w:rPr>
              <w:drawing>
                <wp:inline distT="0" distB="0" distL="0" distR="0" wp14:anchorId="4722FFC7" wp14:editId="24BB4DEF">
                  <wp:extent cx="590550" cy="600075"/>
                  <wp:effectExtent l="0" t="0" r="0" b="0"/>
                  <wp:docPr id="51" name="Picture 51" descr="Glo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love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0550" cy="600075"/>
                          </a:xfrm>
                          <a:prstGeom prst="rect">
                            <a:avLst/>
                          </a:prstGeom>
                          <a:noFill/>
                          <a:ln>
                            <a:noFill/>
                          </a:ln>
                        </pic:spPr>
                      </pic:pic>
                    </a:graphicData>
                  </a:graphic>
                </wp:inline>
              </w:drawing>
            </w:r>
          </w:p>
        </w:tc>
        <w:tc>
          <w:tcPr>
            <w:tcW w:w="2258" w:type="dxa"/>
          </w:tcPr>
          <w:p w:rsidR="00C926E5" w:rsidRPr="00C926E5" w:rsidRDefault="00C926E5" w:rsidP="00C926E5">
            <w:pPr>
              <w:spacing w:line="240" w:lineRule="auto"/>
              <w:jc w:val="center"/>
              <w:rPr>
                <w:rFonts w:ascii="Times New Roman" w:eastAsia="Calibri" w:hAnsi="Times New Roman" w:cs="Times New Roman"/>
                <w:sz w:val="24"/>
                <w:szCs w:val="24"/>
              </w:rPr>
            </w:pPr>
            <w:r w:rsidRPr="00C926E5">
              <w:rPr>
                <w:rFonts w:ascii="Times New Roman" w:eastAsia="Calibri" w:hAnsi="Times New Roman" w:cs="Times New Roman"/>
                <w:noProof/>
                <w:sz w:val="24"/>
                <w:szCs w:val="24"/>
              </w:rPr>
              <w:drawing>
                <wp:inline distT="0" distB="0" distL="0" distR="0" wp14:anchorId="40A99F18" wp14:editId="46492A52">
                  <wp:extent cx="600075" cy="590550"/>
                  <wp:effectExtent l="0" t="0" r="0" b="0"/>
                  <wp:docPr id="52" name="Picture 52" descr="Boots_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oots_SA"/>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00075" cy="590550"/>
                          </a:xfrm>
                          <a:prstGeom prst="rect">
                            <a:avLst/>
                          </a:prstGeom>
                          <a:noFill/>
                          <a:ln>
                            <a:noFill/>
                          </a:ln>
                        </pic:spPr>
                      </pic:pic>
                    </a:graphicData>
                  </a:graphic>
                </wp:inline>
              </w:drawing>
            </w:r>
          </w:p>
        </w:tc>
        <w:tc>
          <w:tcPr>
            <w:tcW w:w="2259" w:type="dxa"/>
          </w:tcPr>
          <w:p w:rsidR="00C926E5" w:rsidRPr="00C926E5" w:rsidRDefault="00C926E5" w:rsidP="00C926E5">
            <w:pPr>
              <w:spacing w:line="240" w:lineRule="auto"/>
              <w:jc w:val="center"/>
              <w:rPr>
                <w:rFonts w:ascii="Times New Roman" w:eastAsia="Calibri" w:hAnsi="Times New Roman" w:cs="Times New Roman"/>
                <w:sz w:val="24"/>
                <w:szCs w:val="24"/>
              </w:rPr>
            </w:pPr>
            <w:r w:rsidRPr="00C926E5">
              <w:rPr>
                <w:rFonts w:ascii="Times New Roman" w:eastAsia="Calibri" w:hAnsi="Times New Roman" w:cs="Times New Roman"/>
                <w:noProof/>
                <w:sz w:val="24"/>
                <w:szCs w:val="24"/>
              </w:rPr>
              <w:drawing>
                <wp:inline distT="0" distB="0" distL="0" distR="0" wp14:anchorId="7FE95404" wp14:editId="3549218D">
                  <wp:extent cx="590550" cy="590550"/>
                  <wp:effectExtent l="0" t="0" r="0" b="0"/>
                  <wp:docPr id="53" name="Picture 53" descr="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ye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0550" cy="590550"/>
                          </a:xfrm>
                          <a:prstGeom prst="rect">
                            <a:avLst/>
                          </a:prstGeom>
                          <a:noFill/>
                          <a:ln>
                            <a:noFill/>
                          </a:ln>
                        </pic:spPr>
                      </pic:pic>
                    </a:graphicData>
                  </a:graphic>
                </wp:inline>
              </w:drawing>
            </w:r>
          </w:p>
        </w:tc>
        <w:tc>
          <w:tcPr>
            <w:tcW w:w="2251" w:type="dxa"/>
          </w:tcPr>
          <w:p w:rsidR="00C926E5" w:rsidRPr="00C926E5" w:rsidRDefault="00C926E5" w:rsidP="00C926E5">
            <w:pPr>
              <w:spacing w:line="240" w:lineRule="auto"/>
              <w:jc w:val="center"/>
              <w:rPr>
                <w:rFonts w:ascii="Times New Roman" w:eastAsia="Calibri" w:hAnsi="Times New Roman" w:cs="Times New Roman"/>
                <w:sz w:val="24"/>
                <w:szCs w:val="24"/>
              </w:rPr>
            </w:pPr>
            <w:r w:rsidRPr="00C926E5">
              <w:rPr>
                <w:rFonts w:ascii="Times New Roman" w:eastAsia="Calibri" w:hAnsi="Times New Roman" w:cs="Times New Roman"/>
                <w:noProof/>
                <w:sz w:val="24"/>
                <w:szCs w:val="24"/>
              </w:rPr>
              <w:drawing>
                <wp:inline distT="0" distB="0" distL="0" distR="0" wp14:anchorId="5199010D" wp14:editId="75CA3FF6">
                  <wp:extent cx="590550" cy="600075"/>
                  <wp:effectExtent l="0" t="0" r="0" b="0"/>
                  <wp:docPr id="54" name="Picture 54" descr="Face_Sh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ace_Shiel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0550" cy="600075"/>
                          </a:xfrm>
                          <a:prstGeom prst="rect">
                            <a:avLst/>
                          </a:prstGeom>
                          <a:noFill/>
                          <a:ln>
                            <a:noFill/>
                          </a:ln>
                        </pic:spPr>
                      </pic:pic>
                    </a:graphicData>
                  </a:graphic>
                </wp:inline>
              </w:drawing>
            </w:r>
          </w:p>
        </w:tc>
      </w:tr>
      <w:tr w:rsidR="00C926E5" w:rsidRPr="00C926E5" w:rsidTr="00C926E5">
        <w:tc>
          <w:tcPr>
            <w:tcW w:w="2258" w:type="dxa"/>
          </w:tcPr>
          <w:p w:rsidR="00C926E5" w:rsidRPr="00C926E5" w:rsidRDefault="00C926E5" w:rsidP="00C926E5">
            <w:pPr>
              <w:spacing w:after="100" w:line="240" w:lineRule="auto"/>
              <w:jc w:val="center"/>
              <w:rPr>
                <w:rFonts w:ascii="Gill Sans MT" w:eastAsia="Calibri" w:hAnsi="Gill Sans MT" w:cs="Times New Roman"/>
                <w:sz w:val="20"/>
                <w:szCs w:val="20"/>
              </w:rPr>
            </w:pPr>
            <w:r w:rsidRPr="00C926E5">
              <w:rPr>
                <w:rFonts w:ascii="Gill Sans MT" w:eastAsia="Calibri" w:hAnsi="Gill Sans MT" w:cs="Times New Roman"/>
                <w:sz w:val="20"/>
                <w:szCs w:val="20"/>
              </w:rPr>
              <w:t>Wear gloves</w:t>
            </w:r>
          </w:p>
        </w:tc>
        <w:tc>
          <w:tcPr>
            <w:tcW w:w="2258" w:type="dxa"/>
          </w:tcPr>
          <w:p w:rsidR="00C926E5" w:rsidRPr="00C926E5" w:rsidRDefault="00C926E5" w:rsidP="00C926E5">
            <w:pPr>
              <w:spacing w:after="100" w:line="240" w:lineRule="auto"/>
              <w:jc w:val="center"/>
              <w:rPr>
                <w:rFonts w:ascii="Gill Sans MT" w:eastAsia="Calibri" w:hAnsi="Gill Sans MT" w:cs="Times New Roman"/>
                <w:sz w:val="20"/>
                <w:szCs w:val="20"/>
              </w:rPr>
            </w:pPr>
            <w:r w:rsidRPr="00C926E5">
              <w:rPr>
                <w:rFonts w:ascii="Gill Sans MT" w:eastAsia="Calibri" w:hAnsi="Gill Sans MT" w:cs="Times New Roman"/>
                <w:sz w:val="20"/>
                <w:szCs w:val="20"/>
              </w:rPr>
              <w:t>Wear boots</w:t>
            </w:r>
          </w:p>
        </w:tc>
        <w:tc>
          <w:tcPr>
            <w:tcW w:w="2259" w:type="dxa"/>
          </w:tcPr>
          <w:p w:rsidR="00C926E5" w:rsidRPr="00C926E5" w:rsidRDefault="00C926E5" w:rsidP="00C926E5">
            <w:pPr>
              <w:spacing w:after="100" w:line="240" w:lineRule="auto"/>
              <w:jc w:val="center"/>
              <w:rPr>
                <w:rFonts w:ascii="Gill Sans MT" w:eastAsia="Calibri" w:hAnsi="Gill Sans MT" w:cs="Times New Roman"/>
                <w:sz w:val="20"/>
                <w:szCs w:val="20"/>
              </w:rPr>
            </w:pPr>
            <w:r w:rsidRPr="00C926E5">
              <w:rPr>
                <w:rFonts w:ascii="Gill Sans MT" w:eastAsia="Calibri" w:hAnsi="Gill Sans MT" w:cs="Times New Roman"/>
                <w:sz w:val="20"/>
                <w:szCs w:val="20"/>
              </w:rPr>
              <w:t>Wear eye protection</w:t>
            </w:r>
          </w:p>
        </w:tc>
        <w:tc>
          <w:tcPr>
            <w:tcW w:w="2251" w:type="dxa"/>
          </w:tcPr>
          <w:p w:rsidR="00C926E5" w:rsidRPr="00C926E5" w:rsidRDefault="00C926E5" w:rsidP="00C926E5">
            <w:pPr>
              <w:spacing w:after="100" w:line="240" w:lineRule="auto"/>
              <w:jc w:val="center"/>
              <w:rPr>
                <w:rFonts w:ascii="Gill Sans MT" w:eastAsia="Calibri" w:hAnsi="Gill Sans MT" w:cs="Times New Roman"/>
                <w:sz w:val="20"/>
                <w:szCs w:val="20"/>
              </w:rPr>
            </w:pPr>
            <w:r w:rsidRPr="00C926E5">
              <w:rPr>
                <w:rFonts w:ascii="Gill Sans MT" w:eastAsia="Calibri" w:hAnsi="Gill Sans MT" w:cs="Times New Roman"/>
                <w:sz w:val="20"/>
                <w:szCs w:val="20"/>
              </w:rPr>
              <w:t>Wear face shield</w:t>
            </w:r>
          </w:p>
        </w:tc>
      </w:tr>
      <w:tr w:rsidR="00C926E5" w:rsidRPr="00C926E5" w:rsidTr="00C926E5">
        <w:tc>
          <w:tcPr>
            <w:tcW w:w="2258" w:type="dxa"/>
          </w:tcPr>
          <w:p w:rsidR="00C926E5" w:rsidRPr="00C926E5" w:rsidRDefault="00C926E5" w:rsidP="00C926E5">
            <w:pPr>
              <w:spacing w:line="240" w:lineRule="auto"/>
              <w:jc w:val="center"/>
              <w:rPr>
                <w:rFonts w:ascii="Times New Roman" w:eastAsia="Calibri" w:hAnsi="Times New Roman" w:cs="Times New Roman"/>
                <w:sz w:val="24"/>
                <w:szCs w:val="24"/>
              </w:rPr>
            </w:pPr>
          </w:p>
        </w:tc>
        <w:tc>
          <w:tcPr>
            <w:tcW w:w="2258" w:type="dxa"/>
          </w:tcPr>
          <w:p w:rsidR="00C926E5" w:rsidRPr="00C926E5" w:rsidRDefault="00C926E5" w:rsidP="00C926E5">
            <w:pPr>
              <w:spacing w:line="240" w:lineRule="auto"/>
              <w:jc w:val="center"/>
              <w:rPr>
                <w:rFonts w:ascii="Times New Roman" w:eastAsia="Calibri" w:hAnsi="Times New Roman" w:cs="Times New Roman"/>
                <w:sz w:val="24"/>
                <w:szCs w:val="24"/>
              </w:rPr>
            </w:pPr>
          </w:p>
        </w:tc>
        <w:tc>
          <w:tcPr>
            <w:tcW w:w="2259" w:type="dxa"/>
          </w:tcPr>
          <w:p w:rsidR="00C926E5" w:rsidRPr="00C926E5" w:rsidRDefault="00C926E5" w:rsidP="00C926E5">
            <w:pPr>
              <w:spacing w:line="240" w:lineRule="auto"/>
              <w:jc w:val="center"/>
              <w:rPr>
                <w:rFonts w:ascii="Times New Roman" w:eastAsia="Calibri" w:hAnsi="Times New Roman" w:cs="Times New Roman"/>
                <w:sz w:val="24"/>
                <w:szCs w:val="24"/>
              </w:rPr>
            </w:pPr>
          </w:p>
        </w:tc>
        <w:tc>
          <w:tcPr>
            <w:tcW w:w="2251" w:type="dxa"/>
          </w:tcPr>
          <w:p w:rsidR="00C926E5" w:rsidRPr="00C926E5" w:rsidRDefault="00C926E5" w:rsidP="00C926E5">
            <w:pPr>
              <w:spacing w:line="240" w:lineRule="auto"/>
              <w:jc w:val="center"/>
              <w:rPr>
                <w:rFonts w:ascii="Times New Roman" w:eastAsia="Calibri" w:hAnsi="Times New Roman" w:cs="Times New Roman"/>
                <w:sz w:val="24"/>
                <w:szCs w:val="24"/>
              </w:rPr>
            </w:pPr>
          </w:p>
        </w:tc>
      </w:tr>
      <w:tr w:rsidR="00C926E5" w:rsidRPr="00C926E5" w:rsidTr="00C926E5">
        <w:trPr>
          <w:trHeight w:hRule="exact" w:val="1008"/>
        </w:trPr>
        <w:tc>
          <w:tcPr>
            <w:tcW w:w="2258" w:type="dxa"/>
          </w:tcPr>
          <w:p w:rsidR="00C926E5" w:rsidRPr="00C926E5" w:rsidRDefault="00C926E5" w:rsidP="00C926E5">
            <w:pPr>
              <w:spacing w:line="240" w:lineRule="auto"/>
              <w:jc w:val="center"/>
              <w:rPr>
                <w:rFonts w:ascii="Times New Roman" w:eastAsia="Calibri" w:hAnsi="Times New Roman" w:cs="Times New Roman"/>
                <w:sz w:val="24"/>
                <w:szCs w:val="24"/>
              </w:rPr>
            </w:pPr>
            <w:r w:rsidRPr="00C926E5">
              <w:rPr>
                <w:rFonts w:ascii="Times New Roman" w:eastAsia="Calibri" w:hAnsi="Times New Roman" w:cs="Times New Roman"/>
                <w:noProof/>
                <w:sz w:val="24"/>
                <w:szCs w:val="24"/>
              </w:rPr>
              <w:drawing>
                <wp:inline distT="0" distB="0" distL="0" distR="0" wp14:anchorId="6B04C450" wp14:editId="30EC2C52">
                  <wp:extent cx="581025" cy="581025"/>
                  <wp:effectExtent l="0" t="0" r="0" b="0"/>
                  <wp:docPr id="55" name="Picture 55" descr="Nose_Mou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Nose_Mouth"/>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81025" cy="581025"/>
                          </a:xfrm>
                          <a:prstGeom prst="rect">
                            <a:avLst/>
                          </a:prstGeom>
                          <a:noFill/>
                          <a:ln>
                            <a:noFill/>
                          </a:ln>
                        </pic:spPr>
                      </pic:pic>
                    </a:graphicData>
                  </a:graphic>
                </wp:inline>
              </w:drawing>
            </w:r>
          </w:p>
        </w:tc>
        <w:tc>
          <w:tcPr>
            <w:tcW w:w="2258" w:type="dxa"/>
          </w:tcPr>
          <w:p w:rsidR="00C926E5" w:rsidRPr="00C926E5" w:rsidRDefault="00C926E5" w:rsidP="00C926E5">
            <w:pPr>
              <w:spacing w:line="240" w:lineRule="auto"/>
              <w:jc w:val="center"/>
              <w:rPr>
                <w:rFonts w:ascii="Times New Roman" w:eastAsia="Calibri" w:hAnsi="Times New Roman" w:cs="Times New Roman"/>
                <w:sz w:val="24"/>
                <w:szCs w:val="24"/>
              </w:rPr>
            </w:pPr>
            <w:r w:rsidRPr="00C926E5">
              <w:rPr>
                <w:rFonts w:ascii="Times New Roman" w:eastAsia="Calibri" w:hAnsi="Times New Roman" w:cs="Times New Roman"/>
                <w:noProof/>
                <w:sz w:val="24"/>
                <w:szCs w:val="24"/>
              </w:rPr>
              <w:drawing>
                <wp:inline distT="0" distB="0" distL="0" distR="0" wp14:anchorId="6F6D17FC" wp14:editId="473E025A">
                  <wp:extent cx="590550" cy="600075"/>
                  <wp:effectExtent l="0" t="0" r="0" b="0"/>
                  <wp:docPr id="56" name="Picture 56" descr="Respir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espira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0550" cy="600075"/>
                          </a:xfrm>
                          <a:prstGeom prst="rect">
                            <a:avLst/>
                          </a:prstGeom>
                          <a:noFill/>
                          <a:ln>
                            <a:noFill/>
                          </a:ln>
                        </pic:spPr>
                      </pic:pic>
                    </a:graphicData>
                  </a:graphic>
                </wp:inline>
              </w:drawing>
            </w:r>
          </w:p>
        </w:tc>
        <w:tc>
          <w:tcPr>
            <w:tcW w:w="2259" w:type="dxa"/>
          </w:tcPr>
          <w:p w:rsidR="00C926E5" w:rsidRPr="00C926E5" w:rsidRDefault="00C926E5" w:rsidP="00C926E5">
            <w:pPr>
              <w:spacing w:line="240" w:lineRule="auto"/>
              <w:jc w:val="center"/>
              <w:rPr>
                <w:rFonts w:ascii="Times New Roman" w:eastAsia="Calibri" w:hAnsi="Times New Roman" w:cs="Times New Roman"/>
                <w:sz w:val="24"/>
                <w:szCs w:val="24"/>
              </w:rPr>
            </w:pPr>
            <w:r w:rsidRPr="00C926E5">
              <w:rPr>
                <w:rFonts w:ascii="Times New Roman" w:eastAsia="Calibri" w:hAnsi="Times New Roman" w:cs="Times New Roman"/>
                <w:noProof/>
                <w:sz w:val="24"/>
                <w:szCs w:val="24"/>
              </w:rPr>
              <w:drawing>
                <wp:inline distT="0" distB="0" distL="0" distR="0" wp14:anchorId="30ED0E70" wp14:editId="114FAD11">
                  <wp:extent cx="609600" cy="609600"/>
                  <wp:effectExtent l="0" t="0" r="0" b="0"/>
                  <wp:docPr id="57" name="Picture 57" descr="Overa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Overall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inline>
              </w:drawing>
            </w:r>
          </w:p>
        </w:tc>
        <w:tc>
          <w:tcPr>
            <w:tcW w:w="2251" w:type="dxa"/>
          </w:tcPr>
          <w:p w:rsidR="00C926E5" w:rsidRPr="00C926E5" w:rsidRDefault="00C926E5" w:rsidP="00C926E5">
            <w:pPr>
              <w:spacing w:line="240" w:lineRule="auto"/>
              <w:jc w:val="center"/>
              <w:rPr>
                <w:rFonts w:ascii="Times New Roman" w:eastAsia="Calibri" w:hAnsi="Times New Roman" w:cs="Times New Roman"/>
                <w:sz w:val="24"/>
                <w:szCs w:val="24"/>
              </w:rPr>
            </w:pPr>
            <w:r w:rsidRPr="00C926E5">
              <w:rPr>
                <w:rFonts w:ascii="Times New Roman" w:eastAsia="Calibri" w:hAnsi="Times New Roman" w:cs="Times New Roman"/>
                <w:noProof/>
                <w:sz w:val="24"/>
                <w:szCs w:val="24"/>
              </w:rPr>
              <w:drawing>
                <wp:inline distT="0" distB="0" distL="0" distR="0" wp14:anchorId="38AF1881" wp14:editId="304BD09A">
                  <wp:extent cx="609600" cy="609600"/>
                  <wp:effectExtent l="0" t="0" r="0" b="0"/>
                  <wp:docPr id="58" name="Picture 58" descr="Apr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pron"/>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inline>
              </w:drawing>
            </w:r>
          </w:p>
        </w:tc>
      </w:tr>
      <w:tr w:rsidR="00C926E5" w:rsidRPr="00C926E5" w:rsidTr="00C926E5">
        <w:tc>
          <w:tcPr>
            <w:tcW w:w="2258" w:type="dxa"/>
          </w:tcPr>
          <w:p w:rsidR="00C926E5" w:rsidRPr="00C926E5" w:rsidRDefault="00C926E5" w:rsidP="00C926E5">
            <w:pPr>
              <w:spacing w:after="100" w:line="240" w:lineRule="auto"/>
              <w:jc w:val="center"/>
              <w:rPr>
                <w:rFonts w:ascii="Gill Sans MT" w:eastAsia="Calibri" w:hAnsi="Gill Sans MT" w:cs="Times New Roman"/>
                <w:sz w:val="20"/>
                <w:szCs w:val="20"/>
              </w:rPr>
            </w:pPr>
            <w:r w:rsidRPr="00C926E5">
              <w:rPr>
                <w:rFonts w:ascii="Gill Sans MT" w:eastAsia="Calibri" w:hAnsi="Gill Sans MT" w:cs="Times New Roman"/>
                <w:sz w:val="20"/>
                <w:szCs w:val="20"/>
              </w:rPr>
              <w:t>Wear mask</w:t>
            </w:r>
          </w:p>
        </w:tc>
        <w:tc>
          <w:tcPr>
            <w:tcW w:w="2258" w:type="dxa"/>
          </w:tcPr>
          <w:p w:rsidR="00C926E5" w:rsidRPr="00C926E5" w:rsidRDefault="00C926E5" w:rsidP="00C926E5">
            <w:pPr>
              <w:spacing w:after="100" w:line="240" w:lineRule="auto"/>
              <w:jc w:val="center"/>
              <w:rPr>
                <w:rFonts w:ascii="Gill Sans MT" w:eastAsia="Calibri" w:hAnsi="Gill Sans MT" w:cs="Times New Roman"/>
                <w:sz w:val="20"/>
                <w:szCs w:val="20"/>
              </w:rPr>
            </w:pPr>
            <w:r w:rsidRPr="00C926E5">
              <w:rPr>
                <w:rFonts w:ascii="Gill Sans MT" w:eastAsia="Calibri" w:hAnsi="Gill Sans MT" w:cs="Times New Roman"/>
                <w:sz w:val="20"/>
                <w:szCs w:val="20"/>
              </w:rPr>
              <w:t>Wear respirator</w:t>
            </w:r>
          </w:p>
        </w:tc>
        <w:tc>
          <w:tcPr>
            <w:tcW w:w="2259" w:type="dxa"/>
          </w:tcPr>
          <w:p w:rsidR="00C926E5" w:rsidRPr="00C926E5" w:rsidRDefault="00C926E5" w:rsidP="00C926E5">
            <w:pPr>
              <w:spacing w:after="100" w:line="240" w:lineRule="auto"/>
              <w:jc w:val="center"/>
              <w:rPr>
                <w:rFonts w:ascii="Gill Sans MT" w:eastAsia="Calibri" w:hAnsi="Gill Sans MT" w:cs="Times New Roman"/>
                <w:sz w:val="20"/>
                <w:szCs w:val="20"/>
              </w:rPr>
            </w:pPr>
            <w:r w:rsidRPr="00C926E5">
              <w:rPr>
                <w:rFonts w:ascii="Gill Sans MT" w:eastAsia="Calibri" w:hAnsi="Gill Sans MT" w:cs="Times New Roman"/>
                <w:sz w:val="20"/>
                <w:szCs w:val="20"/>
              </w:rPr>
              <w:t>Wear overalls</w:t>
            </w:r>
          </w:p>
        </w:tc>
        <w:tc>
          <w:tcPr>
            <w:tcW w:w="2251" w:type="dxa"/>
          </w:tcPr>
          <w:p w:rsidR="00C926E5" w:rsidRPr="00C926E5" w:rsidRDefault="00C926E5" w:rsidP="00C926E5">
            <w:pPr>
              <w:spacing w:after="100" w:line="240" w:lineRule="auto"/>
              <w:jc w:val="center"/>
              <w:rPr>
                <w:rFonts w:ascii="Gill Sans MT" w:eastAsia="Calibri" w:hAnsi="Gill Sans MT" w:cs="Times New Roman"/>
                <w:sz w:val="20"/>
                <w:szCs w:val="20"/>
              </w:rPr>
            </w:pPr>
            <w:r w:rsidRPr="00C926E5">
              <w:rPr>
                <w:rFonts w:ascii="Gill Sans MT" w:eastAsia="Calibri" w:hAnsi="Gill Sans MT" w:cs="Times New Roman"/>
                <w:sz w:val="20"/>
                <w:szCs w:val="20"/>
              </w:rPr>
              <w:t>Wear Apron</w:t>
            </w:r>
          </w:p>
        </w:tc>
      </w:tr>
      <w:tr w:rsidR="00C926E5" w:rsidRPr="00C926E5" w:rsidTr="00C926E5">
        <w:tc>
          <w:tcPr>
            <w:tcW w:w="2258" w:type="dxa"/>
          </w:tcPr>
          <w:p w:rsidR="00C926E5" w:rsidRPr="00C926E5" w:rsidRDefault="00C926E5" w:rsidP="00C926E5">
            <w:pPr>
              <w:spacing w:line="240" w:lineRule="auto"/>
              <w:jc w:val="center"/>
              <w:rPr>
                <w:rFonts w:ascii="Times New Roman" w:eastAsia="Calibri" w:hAnsi="Times New Roman" w:cs="Times New Roman"/>
                <w:sz w:val="24"/>
                <w:szCs w:val="24"/>
              </w:rPr>
            </w:pPr>
          </w:p>
        </w:tc>
        <w:tc>
          <w:tcPr>
            <w:tcW w:w="2258" w:type="dxa"/>
          </w:tcPr>
          <w:p w:rsidR="00C926E5" w:rsidRPr="00C926E5" w:rsidRDefault="00C926E5" w:rsidP="00C926E5">
            <w:pPr>
              <w:spacing w:line="240" w:lineRule="auto"/>
              <w:jc w:val="center"/>
              <w:rPr>
                <w:rFonts w:ascii="Times New Roman" w:eastAsia="Calibri" w:hAnsi="Times New Roman" w:cs="Times New Roman"/>
                <w:sz w:val="24"/>
                <w:szCs w:val="24"/>
              </w:rPr>
            </w:pPr>
          </w:p>
        </w:tc>
        <w:tc>
          <w:tcPr>
            <w:tcW w:w="2259" w:type="dxa"/>
          </w:tcPr>
          <w:p w:rsidR="00C926E5" w:rsidRPr="00C926E5" w:rsidRDefault="00C926E5" w:rsidP="00C926E5">
            <w:pPr>
              <w:spacing w:line="240" w:lineRule="auto"/>
              <w:jc w:val="center"/>
              <w:rPr>
                <w:rFonts w:ascii="Times New Roman" w:eastAsia="Calibri" w:hAnsi="Times New Roman" w:cs="Times New Roman"/>
                <w:sz w:val="24"/>
                <w:szCs w:val="24"/>
              </w:rPr>
            </w:pPr>
          </w:p>
        </w:tc>
        <w:tc>
          <w:tcPr>
            <w:tcW w:w="2251" w:type="dxa"/>
          </w:tcPr>
          <w:p w:rsidR="00C926E5" w:rsidRPr="00C926E5" w:rsidRDefault="00C926E5" w:rsidP="00C926E5">
            <w:pPr>
              <w:spacing w:line="240" w:lineRule="auto"/>
              <w:jc w:val="center"/>
              <w:rPr>
                <w:rFonts w:ascii="Times New Roman" w:eastAsia="Calibri" w:hAnsi="Times New Roman" w:cs="Times New Roman"/>
                <w:sz w:val="24"/>
                <w:szCs w:val="24"/>
              </w:rPr>
            </w:pPr>
          </w:p>
        </w:tc>
      </w:tr>
      <w:tr w:rsidR="00C926E5" w:rsidRPr="00C926E5" w:rsidTr="00C926E5">
        <w:trPr>
          <w:trHeight w:val="1021"/>
        </w:trPr>
        <w:tc>
          <w:tcPr>
            <w:tcW w:w="2258" w:type="dxa"/>
          </w:tcPr>
          <w:p w:rsidR="00C926E5" w:rsidRPr="00C926E5" w:rsidRDefault="00C926E5" w:rsidP="00C926E5">
            <w:pPr>
              <w:spacing w:line="240" w:lineRule="auto"/>
              <w:jc w:val="center"/>
              <w:rPr>
                <w:rFonts w:ascii="Times New Roman" w:eastAsia="Calibri" w:hAnsi="Times New Roman" w:cs="Times New Roman"/>
                <w:sz w:val="24"/>
                <w:szCs w:val="24"/>
              </w:rPr>
            </w:pPr>
            <w:r w:rsidRPr="00C926E5">
              <w:rPr>
                <w:rFonts w:ascii="Times New Roman" w:eastAsia="Calibri" w:hAnsi="Times New Roman" w:cs="Times New Roman"/>
                <w:noProof/>
                <w:sz w:val="24"/>
                <w:szCs w:val="24"/>
              </w:rPr>
              <w:drawing>
                <wp:inline distT="0" distB="0" distL="0" distR="0" wp14:anchorId="678E5F36" wp14:editId="5BE78E74">
                  <wp:extent cx="590550" cy="600075"/>
                  <wp:effectExtent l="0" t="0" r="0" b="0"/>
                  <wp:docPr id="59" name="Picture 59" descr="Wa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Wash"/>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0550" cy="600075"/>
                          </a:xfrm>
                          <a:prstGeom prst="rect">
                            <a:avLst/>
                          </a:prstGeom>
                          <a:noFill/>
                          <a:ln>
                            <a:noFill/>
                          </a:ln>
                        </pic:spPr>
                      </pic:pic>
                    </a:graphicData>
                  </a:graphic>
                </wp:inline>
              </w:drawing>
            </w:r>
          </w:p>
        </w:tc>
        <w:tc>
          <w:tcPr>
            <w:tcW w:w="2258" w:type="dxa"/>
          </w:tcPr>
          <w:p w:rsidR="00C926E5" w:rsidRPr="00C926E5" w:rsidRDefault="00C926E5" w:rsidP="00C926E5">
            <w:pPr>
              <w:spacing w:line="240" w:lineRule="auto"/>
              <w:jc w:val="center"/>
              <w:rPr>
                <w:rFonts w:ascii="Times New Roman" w:eastAsia="Calibri" w:hAnsi="Times New Roman" w:cs="Times New Roman"/>
                <w:sz w:val="24"/>
                <w:szCs w:val="24"/>
              </w:rPr>
            </w:pPr>
          </w:p>
        </w:tc>
        <w:tc>
          <w:tcPr>
            <w:tcW w:w="2259" w:type="dxa"/>
          </w:tcPr>
          <w:p w:rsidR="00C926E5" w:rsidRPr="00C926E5" w:rsidRDefault="00C926E5" w:rsidP="00C926E5">
            <w:pPr>
              <w:spacing w:line="240" w:lineRule="auto"/>
              <w:jc w:val="center"/>
              <w:rPr>
                <w:rFonts w:ascii="Times New Roman" w:eastAsia="Calibri" w:hAnsi="Times New Roman" w:cs="Times New Roman"/>
                <w:sz w:val="24"/>
                <w:szCs w:val="24"/>
              </w:rPr>
            </w:pPr>
          </w:p>
        </w:tc>
        <w:tc>
          <w:tcPr>
            <w:tcW w:w="2251" w:type="dxa"/>
          </w:tcPr>
          <w:p w:rsidR="00C926E5" w:rsidRPr="00C926E5" w:rsidRDefault="00C926E5" w:rsidP="00C926E5">
            <w:pPr>
              <w:spacing w:line="240" w:lineRule="auto"/>
              <w:jc w:val="center"/>
              <w:rPr>
                <w:rFonts w:ascii="Times New Roman" w:eastAsia="Calibri" w:hAnsi="Times New Roman" w:cs="Times New Roman"/>
                <w:sz w:val="24"/>
                <w:szCs w:val="24"/>
              </w:rPr>
            </w:pPr>
          </w:p>
        </w:tc>
      </w:tr>
      <w:tr w:rsidR="00C926E5" w:rsidRPr="00C926E5" w:rsidTr="00C926E5">
        <w:tc>
          <w:tcPr>
            <w:tcW w:w="2258" w:type="dxa"/>
          </w:tcPr>
          <w:p w:rsidR="00C926E5" w:rsidRPr="00C926E5" w:rsidRDefault="00C926E5" w:rsidP="00C926E5">
            <w:pPr>
              <w:spacing w:after="100" w:line="240" w:lineRule="auto"/>
              <w:jc w:val="center"/>
              <w:rPr>
                <w:rFonts w:ascii="Gill Sans MT" w:eastAsia="Calibri" w:hAnsi="Gill Sans MT" w:cs="Times New Roman"/>
                <w:sz w:val="20"/>
                <w:szCs w:val="20"/>
              </w:rPr>
            </w:pPr>
            <w:r w:rsidRPr="00C926E5">
              <w:rPr>
                <w:rFonts w:ascii="Gill Sans MT" w:eastAsia="Calibri" w:hAnsi="Gill Sans MT" w:cs="Times New Roman"/>
                <w:sz w:val="20"/>
                <w:szCs w:val="20"/>
              </w:rPr>
              <w:t>Wash after use</w:t>
            </w:r>
          </w:p>
        </w:tc>
        <w:tc>
          <w:tcPr>
            <w:tcW w:w="2258" w:type="dxa"/>
          </w:tcPr>
          <w:p w:rsidR="00C926E5" w:rsidRPr="00C926E5" w:rsidRDefault="00C926E5" w:rsidP="00C926E5">
            <w:pPr>
              <w:spacing w:line="240" w:lineRule="auto"/>
              <w:jc w:val="center"/>
              <w:rPr>
                <w:rFonts w:ascii="Times New Roman" w:eastAsia="Calibri" w:hAnsi="Times New Roman" w:cs="Times New Roman"/>
                <w:sz w:val="24"/>
                <w:szCs w:val="24"/>
              </w:rPr>
            </w:pPr>
          </w:p>
        </w:tc>
        <w:tc>
          <w:tcPr>
            <w:tcW w:w="2259" w:type="dxa"/>
          </w:tcPr>
          <w:p w:rsidR="00C926E5" w:rsidRPr="00C926E5" w:rsidRDefault="00C926E5" w:rsidP="00C926E5">
            <w:pPr>
              <w:spacing w:line="240" w:lineRule="auto"/>
              <w:jc w:val="center"/>
              <w:rPr>
                <w:rFonts w:ascii="Times New Roman" w:eastAsia="Calibri" w:hAnsi="Times New Roman" w:cs="Times New Roman"/>
                <w:sz w:val="24"/>
                <w:szCs w:val="24"/>
              </w:rPr>
            </w:pPr>
          </w:p>
        </w:tc>
        <w:tc>
          <w:tcPr>
            <w:tcW w:w="2251" w:type="dxa"/>
          </w:tcPr>
          <w:p w:rsidR="00C926E5" w:rsidRPr="00C926E5" w:rsidRDefault="00C926E5" w:rsidP="00C926E5">
            <w:pPr>
              <w:spacing w:line="240" w:lineRule="auto"/>
              <w:jc w:val="center"/>
              <w:rPr>
                <w:rFonts w:ascii="Times New Roman" w:eastAsia="Calibri" w:hAnsi="Times New Roman" w:cs="Times New Roman"/>
                <w:sz w:val="24"/>
                <w:szCs w:val="24"/>
              </w:rPr>
            </w:pPr>
          </w:p>
        </w:tc>
      </w:tr>
      <w:tr w:rsidR="00C926E5" w:rsidRPr="00C926E5" w:rsidTr="00C926E5">
        <w:tc>
          <w:tcPr>
            <w:tcW w:w="2258" w:type="dxa"/>
          </w:tcPr>
          <w:p w:rsidR="00C926E5" w:rsidRPr="00C926E5" w:rsidRDefault="00C926E5" w:rsidP="00C926E5">
            <w:pPr>
              <w:spacing w:line="240" w:lineRule="auto"/>
              <w:rPr>
                <w:rFonts w:ascii="Times New Roman" w:eastAsia="Calibri" w:hAnsi="Times New Roman" w:cs="Times New Roman"/>
                <w:sz w:val="24"/>
                <w:szCs w:val="24"/>
              </w:rPr>
            </w:pPr>
          </w:p>
        </w:tc>
        <w:tc>
          <w:tcPr>
            <w:tcW w:w="2258" w:type="dxa"/>
          </w:tcPr>
          <w:p w:rsidR="00C926E5" w:rsidRPr="00C926E5" w:rsidRDefault="00C926E5" w:rsidP="00C926E5">
            <w:pPr>
              <w:spacing w:line="240" w:lineRule="auto"/>
              <w:rPr>
                <w:rFonts w:ascii="Times New Roman" w:eastAsia="Calibri" w:hAnsi="Times New Roman" w:cs="Times New Roman"/>
                <w:sz w:val="24"/>
                <w:szCs w:val="24"/>
              </w:rPr>
            </w:pPr>
          </w:p>
        </w:tc>
        <w:tc>
          <w:tcPr>
            <w:tcW w:w="2259" w:type="dxa"/>
          </w:tcPr>
          <w:p w:rsidR="00C926E5" w:rsidRPr="00C926E5" w:rsidRDefault="00C926E5" w:rsidP="00C926E5">
            <w:pPr>
              <w:spacing w:line="240" w:lineRule="auto"/>
              <w:rPr>
                <w:rFonts w:ascii="Times New Roman" w:eastAsia="Calibri" w:hAnsi="Times New Roman" w:cs="Times New Roman"/>
                <w:sz w:val="24"/>
                <w:szCs w:val="24"/>
              </w:rPr>
            </w:pPr>
          </w:p>
        </w:tc>
        <w:tc>
          <w:tcPr>
            <w:tcW w:w="2251" w:type="dxa"/>
          </w:tcPr>
          <w:p w:rsidR="00C926E5" w:rsidRPr="00C926E5" w:rsidRDefault="00C926E5" w:rsidP="00C926E5">
            <w:pPr>
              <w:spacing w:line="240" w:lineRule="auto"/>
              <w:rPr>
                <w:rFonts w:ascii="Times New Roman" w:eastAsia="Calibri" w:hAnsi="Times New Roman" w:cs="Times New Roman"/>
                <w:sz w:val="24"/>
                <w:szCs w:val="24"/>
              </w:rPr>
            </w:pPr>
          </w:p>
        </w:tc>
      </w:tr>
      <w:tr w:rsidR="00C926E5" w:rsidRPr="00C926E5" w:rsidTr="00C926E5">
        <w:trPr>
          <w:trHeight w:hRule="exact" w:val="432"/>
        </w:trPr>
        <w:tc>
          <w:tcPr>
            <w:tcW w:w="2258" w:type="dxa"/>
          </w:tcPr>
          <w:p w:rsidR="00C926E5" w:rsidRPr="00C926E5" w:rsidRDefault="00C926E5" w:rsidP="00C926E5">
            <w:pPr>
              <w:keepNext/>
              <w:keepLines/>
              <w:numPr>
                <w:ilvl w:val="3"/>
                <w:numId w:val="0"/>
              </w:numPr>
              <w:spacing w:before="40" w:line="240" w:lineRule="auto"/>
              <w:outlineLvl w:val="3"/>
              <w:rPr>
                <w:rFonts w:ascii="Gill Sans MT" w:eastAsia="Times New Roman" w:hAnsi="Gill Sans MT" w:cs="Times New Roman"/>
                <w:iCs/>
                <w:caps/>
                <w:color w:val="C2113A"/>
                <w:szCs w:val="24"/>
              </w:rPr>
            </w:pPr>
            <w:r w:rsidRPr="00C926E5">
              <w:rPr>
                <w:rFonts w:ascii="Gill Sans MT" w:eastAsia="Times New Roman" w:hAnsi="Gill Sans MT" w:cs="Times New Roman"/>
                <w:iCs/>
                <w:caps/>
                <w:color w:val="C2113A"/>
                <w:szCs w:val="24"/>
              </w:rPr>
              <w:t>Warning</w:t>
            </w:r>
          </w:p>
        </w:tc>
        <w:tc>
          <w:tcPr>
            <w:tcW w:w="2258" w:type="dxa"/>
          </w:tcPr>
          <w:p w:rsidR="00C926E5" w:rsidRPr="00C926E5" w:rsidRDefault="00C926E5" w:rsidP="00C926E5">
            <w:pPr>
              <w:spacing w:line="240" w:lineRule="auto"/>
              <w:rPr>
                <w:rFonts w:ascii="Times New Roman" w:eastAsia="Calibri" w:hAnsi="Times New Roman" w:cs="Times New Roman"/>
                <w:sz w:val="24"/>
                <w:szCs w:val="24"/>
              </w:rPr>
            </w:pPr>
          </w:p>
        </w:tc>
        <w:tc>
          <w:tcPr>
            <w:tcW w:w="2259" w:type="dxa"/>
          </w:tcPr>
          <w:p w:rsidR="00C926E5" w:rsidRPr="00C926E5" w:rsidRDefault="00C926E5" w:rsidP="00C926E5">
            <w:pPr>
              <w:spacing w:line="240" w:lineRule="auto"/>
              <w:rPr>
                <w:rFonts w:ascii="Times New Roman" w:eastAsia="Calibri" w:hAnsi="Times New Roman" w:cs="Times New Roman"/>
                <w:sz w:val="24"/>
                <w:szCs w:val="24"/>
              </w:rPr>
            </w:pPr>
          </w:p>
        </w:tc>
        <w:tc>
          <w:tcPr>
            <w:tcW w:w="2251" w:type="dxa"/>
          </w:tcPr>
          <w:p w:rsidR="00C926E5" w:rsidRPr="00C926E5" w:rsidRDefault="00C926E5" w:rsidP="00C926E5">
            <w:pPr>
              <w:spacing w:line="240" w:lineRule="auto"/>
              <w:rPr>
                <w:rFonts w:ascii="Times New Roman" w:eastAsia="Calibri" w:hAnsi="Times New Roman" w:cs="Times New Roman"/>
                <w:sz w:val="24"/>
                <w:szCs w:val="24"/>
              </w:rPr>
            </w:pPr>
          </w:p>
        </w:tc>
      </w:tr>
      <w:tr w:rsidR="00C926E5" w:rsidRPr="00C926E5" w:rsidTr="00C926E5">
        <w:trPr>
          <w:trHeight w:hRule="exact" w:val="1008"/>
        </w:trPr>
        <w:tc>
          <w:tcPr>
            <w:tcW w:w="2258" w:type="dxa"/>
          </w:tcPr>
          <w:p w:rsidR="00C926E5" w:rsidRPr="00C926E5" w:rsidRDefault="00C926E5" w:rsidP="00C926E5">
            <w:pPr>
              <w:spacing w:line="240" w:lineRule="auto"/>
              <w:jc w:val="center"/>
              <w:rPr>
                <w:rFonts w:ascii="Times New Roman" w:eastAsia="Calibri" w:hAnsi="Times New Roman" w:cs="Times New Roman"/>
                <w:sz w:val="24"/>
                <w:szCs w:val="24"/>
              </w:rPr>
            </w:pPr>
            <w:r w:rsidRPr="00C926E5">
              <w:rPr>
                <w:rFonts w:ascii="Times New Roman" w:eastAsia="Calibri" w:hAnsi="Times New Roman" w:cs="Times New Roman"/>
                <w:noProof/>
                <w:sz w:val="24"/>
                <w:szCs w:val="24"/>
              </w:rPr>
              <w:drawing>
                <wp:inline distT="0" distB="0" distL="0" distR="0" wp14:anchorId="5D50F14C" wp14:editId="0545E5CD">
                  <wp:extent cx="590550" cy="600075"/>
                  <wp:effectExtent l="0" t="0" r="0" b="0"/>
                  <wp:docPr id="60" name="Picture 60" descr="Anim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nimal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0550" cy="600075"/>
                          </a:xfrm>
                          <a:prstGeom prst="rect">
                            <a:avLst/>
                          </a:prstGeom>
                          <a:noFill/>
                          <a:ln>
                            <a:noFill/>
                          </a:ln>
                        </pic:spPr>
                      </pic:pic>
                    </a:graphicData>
                  </a:graphic>
                </wp:inline>
              </w:drawing>
            </w:r>
          </w:p>
        </w:tc>
        <w:tc>
          <w:tcPr>
            <w:tcW w:w="2258" w:type="dxa"/>
          </w:tcPr>
          <w:p w:rsidR="00C926E5" w:rsidRPr="00C926E5" w:rsidRDefault="00C926E5" w:rsidP="00C926E5">
            <w:pPr>
              <w:spacing w:line="240" w:lineRule="auto"/>
              <w:jc w:val="center"/>
              <w:rPr>
                <w:rFonts w:ascii="Times New Roman" w:eastAsia="Calibri" w:hAnsi="Times New Roman" w:cs="Times New Roman"/>
                <w:sz w:val="24"/>
                <w:szCs w:val="24"/>
              </w:rPr>
            </w:pPr>
            <w:r w:rsidRPr="00C926E5">
              <w:rPr>
                <w:rFonts w:ascii="Times New Roman" w:eastAsia="Calibri" w:hAnsi="Times New Roman" w:cs="Times New Roman"/>
                <w:noProof/>
                <w:sz w:val="24"/>
                <w:szCs w:val="24"/>
              </w:rPr>
              <w:drawing>
                <wp:inline distT="0" distB="0" distL="0" distR="0" wp14:anchorId="658DA03E" wp14:editId="05496243">
                  <wp:extent cx="600075" cy="590550"/>
                  <wp:effectExtent l="0" t="0" r="0" b="0"/>
                  <wp:docPr id="61" name="Picture 61" descr="Fish_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ish_Wate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00075" cy="590550"/>
                          </a:xfrm>
                          <a:prstGeom prst="rect">
                            <a:avLst/>
                          </a:prstGeom>
                          <a:noFill/>
                          <a:ln>
                            <a:noFill/>
                          </a:ln>
                        </pic:spPr>
                      </pic:pic>
                    </a:graphicData>
                  </a:graphic>
                </wp:inline>
              </w:drawing>
            </w:r>
          </w:p>
        </w:tc>
        <w:tc>
          <w:tcPr>
            <w:tcW w:w="2259" w:type="dxa"/>
          </w:tcPr>
          <w:p w:rsidR="00C926E5" w:rsidRPr="00C926E5" w:rsidRDefault="00C926E5" w:rsidP="00C926E5">
            <w:pPr>
              <w:spacing w:line="240" w:lineRule="auto"/>
              <w:rPr>
                <w:rFonts w:ascii="Times New Roman" w:eastAsia="Calibri" w:hAnsi="Times New Roman" w:cs="Times New Roman"/>
                <w:sz w:val="24"/>
                <w:szCs w:val="24"/>
              </w:rPr>
            </w:pPr>
          </w:p>
        </w:tc>
        <w:tc>
          <w:tcPr>
            <w:tcW w:w="2251" w:type="dxa"/>
          </w:tcPr>
          <w:p w:rsidR="00C926E5" w:rsidRPr="00C926E5" w:rsidRDefault="00C926E5" w:rsidP="00C926E5">
            <w:pPr>
              <w:spacing w:line="240" w:lineRule="auto"/>
              <w:rPr>
                <w:rFonts w:ascii="Times New Roman" w:eastAsia="Calibri" w:hAnsi="Times New Roman" w:cs="Times New Roman"/>
                <w:sz w:val="24"/>
                <w:szCs w:val="24"/>
              </w:rPr>
            </w:pPr>
          </w:p>
        </w:tc>
      </w:tr>
      <w:tr w:rsidR="00C926E5" w:rsidRPr="00C926E5" w:rsidTr="00C926E5">
        <w:tc>
          <w:tcPr>
            <w:tcW w:w="2258" w:type="dxa"/>
          </w:tcPr>
          <w:p w:rsidR="00C926E5" w:rsidRPr="00C926E5" w:rsidRDefault="00C926E5" w:rsidP="00C926E5">
            <w:pPr>
              <w:spacing w:after="100" w:line="240" w:lineRule="auto"/>
              <w:jc w:val="center"/>
              <w:rPr>
                <w:rFonts w:ascii="Gill Sans MT" w:eastAsia="Calibri" w:hAnsi="Gill Sans MT" w:cs="Times New Roman"/>
                <w:sz w:val="20"/>
                <w:szCs w:val="20"/>
              </w:rPr>
            </w:pPr>
            <w:r w:rsidRPr="00C926E5">
              <w:rPr>
                <w:rFonts w:ascii="Gill Sans MT" w:eastAsia="Calibri" w:hAnsi="Gill Sans MT" w:cs="Times New Roman"/>
                <w:sz w:val="20"/>
                <w:szCs w:val="20"/>
              </w:rPr>
              <w:t>Dangerous to animals</w:t>
            </w:r>
          </w:p>
        </w:tc>
        <w:tc>
          <w:tcPr>
            <w:tcW w:w="2258" w:type="dxa"/>
          </w:tcPr>
          <w:p w:rsidR="00C926E5" w:rsidRPr="00C926E5" w:rsidRDefault="00C926E5" w:rsidP="00C926E5">
            <w:pPr>
              <w:spacing w:after="100" w:line="240" w:lineRule="auto"/>
              <w:jc w:val="center"/>
              <w:rPr>
                <w:rFonts w:ascii="Gill Sans MT" w:eastAsia="Calibri" w:hAnsi="Gill Sans MT" w:cs="Times New Roman"/>
                <w:sz w:val="20"/>
                <w:szCs w:val="20"/>
              </w:rPr>
            </w:pPr>
            <w:r w:rsidRPr="00C926E5">
              <w:rPr>
                <w:rFonts w:ascii="Gill Sans MT" w:eastAsia="Calibri" w:hAnsi="Gill Sans MT" w:cs="Times New Roman"/>
                <w:sz w:val="20"/>
                <w:szCs w:val="20"/>
              </w:rPr>
              <w:t>Dangerous to fish</w:t>
            </w:r>
          </w:p>
          <w:p w:rsidR="00C926E5" w:rsidRPr="00C926E5" w:rsidRDefault="00C926E5" w:rsidP="00C926E5">
            <w:pPr>
              <w:spacing w:after="100" w:line="240" w:lineRule="auto"/>
              <w:jc w:val="center"/>
              <w:rPr>
                <w:rFonts w:ascii="Gill Sans MT" w:eastAsia="Calibri" w:hAnsi="Gill Sans MT" w:cs="Times New Roman"/>
                <w:sz w:val="20"/>
                <w:szCs w:val="20"/>
              </w:rPr>
            </w:pPr>
            <w:r w:rsidRPr="00C926E5">
              <w:rPr>
                <w:rFonts w:ascii="Gill Sans MT" w:eastAsia="Calibri" w:hAnsi="Gill Sans MT" w:cs="Times New Roman"/>
                <w:sz w:val="20"/>
                <w:szCs w:val="20"/>
              </w:rPr>
              <w:t>and water</w:t>
            </w:r>
          </w:p>
        </w:tc>
        <w:tc>
          <w:tcPr>
            <w:tcW w:w="2259" w:type="dxa"/>
          </w:tcPr>
          <w:p w:rsidR="00C926E5" w:rsidRPr="00C926E5" w:rsidRDefault="00C926E5" w:rsidP="00C926E5">
            <w:pPr>
              <w:spacing w:line="240" w:lineRule="auto"/>
              <w:rPr>
                <w:rFonts w:ascii="Times New Roman" w:eastAsia="Calibri" w:hAnsi="Times New Roman" w:cs="Times New Roman"/>
                <w:sz w:val="24"/>
                <w:szCs w:val="24"/>
              </w:rPr>
            </w:pPr>
          </w:p>
        </w:tc>
        <w:tc>
          <w:tcPr>
            <w:tcW w:w="2251" w:type="dxa"/>
          </w:tcPr>
          <w:p w:rsidR="00C926E5" w:rsidRPr="00C926E5" w:rsidRDefault="00C926E5" w:rsidP="00C926E5">
            <w:pPr>
              <w:spacing w:line="240" w:lineRule="auto"/>
              <w:rPr>
                <w:rFonts w:ascii="Times New Roman" w:eastAsia="Calibri" w:hAnsi="Times New Roman" w:cs="Times New Roman"/>
                <w:sz w:val="24"/>
                <w:szCs w:val="24"/>
              </w:rPr>
            </w:pPr>
          </w:p>
        </w:tc>
      </w:tr>
      <w:tr w:rsidR="00C926E5" w:rsidRPr="00C926E5" w:rsidTr="00C926E5">
        <w:tc>
          <w:tcPr>
            <w:tcW w:w="2258" w:type="dxa"/>
          </w:tcPr>
          <w:p w:rsidR="00C926E5" w:rsidRPr="00C926E5" w:rsidRDefault="00C926E5" w:rsidP="00C926E5">
            <w:pPr>
              <w:spacing w:line="240" w:lineRule="auto"/>
              <w:rPr>
                <w:rFonts w:ascii="Times New Roman" w:eastAsia="Calibri" w:hAnsi="Times New Roman" w:cs="Times New Roman"/>
                <w:sz w:val="24"/>
                <w:szCs w:val="24"/>
              </w:rPr>
            </w:pPr>
          </w:p>
        </w:tc>
        <w:tc>
          <w:tcPr>
            <w:tcW w:w="2258" w:type="dxa"/>
          </w:tcPr>
          <w:p w:rsidR="00C926E5" w:rsidRPr="00C926E5" w:rsidRDefault="00C926E5" w:rsidP="00C926E5">
            <w:pPr>
              <w:spacing w:line="240" w:lineRule="auto"/>
              <w:rPr>
                <w:rFonts w:ascii="Times New Roman" w:eastAsia="Calibri" w:hAnsi="Times New Roman" w:cs="Times New Roman"/>
                <w:sz w:val="24"/>
                <w:szCs w:val="24"/>
              </w:rPr>
            </w:pPr>
          </w:p>
        </w:tc>
        <w:tc>
          <w:tcPr>
            <w:tcW w:w="2259" w:type="dxa"/>
          </w:tcPr>
          <w:p w:rsidR="00C926E5" w:rsidRPr="00C926E5" w:rsidRDefault="00C926E5" w:rsidP="00C926E5">
            <w:pPr>
              <w:spacing w:line="240" w:lineRule="auto"/>
              <w:rPr>
                <w:rFonts w:ascii="Times New Roman" w:eastAsia="Calibri" w:hAnsi="Times New Roman" w:cs="Times New Roman"/>
                <w:sz w:val="24"/>
                <w:szCs w:val="24"/>
              </w:rPr>
            </w:pPr>
          </w:p>
        </w:tc>
        <w:tc>
          <w:tcPr>
            <w:tcW w:w="2251" w:type="dxa"/>
          </w:tcPr>
          <w:p w:rsidR="00C926E5" w:rsidRPr="00C926E5" w:rsidRDefault="00C926E5" w:rsidP="00C926E5">
            <w:pPr>
              <w:spacing w:line="240" w:lineRule="auto"/>
              <w:rPr>
                <w:rFonts w:ascii="Times New Roman" w:eastAsia="Calibri" w:hAnsi="Times New Roman" w:cs="Times New Roman"/>
                <w:sz w:val="24"/>
                <w:szCs w:val="24"/>
              </w:rPr>
            </w:pPr>
          </w:p>
        </w:tc>
      </w:tr>
    </w:tbl>
    <w:p w:rsidR="00C926E5" w:rsidRPr="00C926E5" w:rsidRDefault="00C926E5" w:rsidP="00C926E5">
      <w:pPr>
        <w:spacing w:line="240" w:lineRule="auto"/>
        <w:rPr>
          <w:rFonts w:ascii="Times New Roman" w:eastAsia="Calibri" w:hAnsi="Times New Roman" w:cs="Times New Roman"/>
          <w:sz w:val="24"/>
          <w:szCs w:val="24"/>
        </w:rPr>
      </w:pPr>
    </w:p>
    <w:p w:rsidR="00C926E5" w:rsidRPr="00C926E5" w:rsidRDefault="00C926E5" w:rsidP="00C926E5">
      <w:pPr>
        <w:rPr>
          <w:rFonts w:ascii="Garamond" w:eastAsia="Calibri" w:hAnsi="Garamond" w:cs="Times New Roman"/>
          <w:szCs w:val="24"/>
        </w:rPr>
      </w:pPr>
      <w:r w:rsidRPr="00C926E5">
        <w:rPr>
          <w:rFonts w:ascii="Garamond" w:eastAsia="Calibri" w:hAnsi="Garamond" w:cs="Times New Roman"/>
          <w:szCs w:val="24"/>
        </w:rPr>
        <w:t>Examples of colour bands and possible pictograms for some WHO toxicity classifications are given in Appendix II.</w:t>
      </w:r>
      <w:r w:rsidRPr="00C926E5">
        <w:rPr>
          <w:rFonts w:ascii="Times New Roman" w:eastAsia="Calibri" w:hAnsi="Times New Roman" w:cs="Times New Roman"/>
          <w:sz w:val="24"/>
          <w:szCs w:val="24"/>
        </w:rPr>
        <w:br w:type="page"/>
      </w:r>
    </w:p>
    <w:p w:rsidR="00C926E5" w:rsidRPr="00C926E5" w:rsidRDefault="00C926E5" w:rsidP="00C926E5">
      <w:pPr>
        <w:spacing w:line="240" w:lineRule="auto"/>
        <w:rPr>
          <w:rFonts w:ascii="Times New Roman" w:eastAsia="Calibri" w:hAnsi="Times New Roman" w:cs="Times New Roman"/>
          <w:sz w:val="24"/>
          <w:szCs w:val="24"/>
          <w:highlight w:val="yellow"/>
        </w:rPr>
      </w:pPr>
    </w:p>
    <w:p w:rsidR="00C926E5" w:rsidRPr="00C926E5" w:rsidRDefault="00C926E5" w:rsidP="00C926E5">
      <w:pPr>
        <w:keepNext/>
        <w:keepLines/>
        <w:numPr>
          <w:ilvl w:val="1"/>
          <w:numId w:val="0"/>
        </w:numPr>
        <w:spacing w:before="200"/>
        <w:outlineLvl w:val="1"/>
        <w:rPr>
          <w:rFonts w:ascii="Gill Sans MT" w:eastAsia="Times New Roman" w:hAnsi="Gill Sans MT" w:cs="Times New Roman"/>
          <w:caps/>
          <w:color w:val="C2113A"/>
          <w:sz w:val="28"/>
          <w:szCs w:val="26"/>
        </w:rPr>
      </w:pPr>
      <w:r w:rsidRPr="00C926E5">
        <w:rPr>
          <w:rFonts w:ascii="Gill Sans MT" w:eastAsia="Times New Roman" w:hAnsi="Gill Sans MT" w:cs="Times New Roman"/>
          <w:caps/>
          <w:color w:val="C2113A"/>
          <w:sz w:val="28"/>
          <w:szCs w:val="26"/>
        </w:rPr>
        <w:br w:type="page"/>
      </w:r>
      <w:bookmarkStart w:id="134" w:name="_Ref58574231"/>
      <w:bookmarkStart w:id="135" w:name="_Toc171335831"/>
      <w:bookmarkStart w:id="136" w:name="_Toc202158366"/>
      <w:bookmarkStart w:id="137" w:name="_Toc271033789"/>
      <w:bookmarkStart w:id="138" w:name="_Toc443568884"/>
      <w:bookmarkStart w:id="139" w:name="_Toc451266210"/>
      <w:r w:rsidRPr="00C926E5">
        <w:rPr>
          <w:rFonts w:ascii="Gill Sans MT" w:eastAsia="Times New Roman" w:hAnsi="Gill Sans MT" w:cs="Times New Roman"/>
          <w:caps/>
          <w:color w:val="C2113A"/>
          <w:sz w:val="28"/>
          <w:szCs w:val="26"/>
        </w:rPr>
        <w:lastRenderedPageBreak/>
        <w:t>7. Pesticide Application</w:t>
      </w:r>
      <w:bookmarkEnd w:id="134"/>
      <w:bookmarkEnd w:id="135"/>
      <w:bookmarkEnd w:id="136"/>
      <w:r w:rsidRPr="00C926E5">
        <w:rPr>
          <w:rFonts w:ascii="Gill Sans MT" w:eastAsia="Times New Roman" w:hAnsi="Gill Sans MT" w:cs="Times New Roman"/>
          <w:caps/>
          <w:color w:val="C2113A"/>
          <w:sz w:val="28"/>
          <w:szCs w:val="26"/>
        </w:rPr>
        <w:t xml:space="preserve"> and Mixing</w:t>
      </w:r>
      <w:bookmarkEnd w:id="137"/>
      <w:bookmarkEnd w:id="138"/>
      <w:bookmarkEnd w:id="139"/>
    </w:p>
    <w:p w:rsidR="00C926E5" w:rsidRPr="00C926E5" w:rsidRDefault="00C926E5" w:rsidP="00C926E5">
      <w:pPr>
        <w:spacing w:line="240" w:lineRule="auto"/>
        <w:rPr>
          <w:rFonts w:ascii="Garamond" w:eastAsia="Calibri" w:hAnsi="Garamond" w:cs="Times New Roman"/>
          <w:szCs w:val="24"/>
        </w:rPr>
      </w:pPr>
      <w:r w:rsidRPr="00C926E5">
        <w:rPr>
          <w:rFonts w:ascii="Garamond" w:eastAsia="Calibri" w:hAnsi="Garamond" w:cs="Times New Roman"/>
          <w:szCs w:val="24"/>
        </w:rPr>
        <w:t>The effectiveness of a pesticide in controlling a pest depends on:</w:t>
      </w:r>
    </w:p>
    <w:p w:rsidR="00C926E5" w:rsidRPr="00C926E5" w:rsidRDefault="00C926E5" w:rsidP="00325945">
      <w:pPr>
        <w:keepNext/>
        <w:keepLines/>
        <w:numPr>
          <w:ilvl w:val="0"/>
          <w:numId w:val="36"/>
        </w:numPr>
        <w:spacing w:line="240" w:lineRule="auto"/>
        <w:contextualSpacing/>
        <w:rPr>
          <w:rFonts w:ascii="Garamond" w:eastAsia="Calibri" w:hAnsi="Garamond" w:cs="Times New Roman"/>
          <w:szCs w:val="20"/>
        </w:rPr>
      </w:pPr>
      <w:r w:rsidRPr="00C926E5">
        <w:rPr>
          <w:rFonts w:ascii="Garamond" w:eastAsia="Calibri" w:hAnsi="Garamond" w:cs="Times New Roman"/>
          <w:szCs w:val="20"/>
        </w:rPr>
        <w:t>Using the right pesticide for the target pest</w:t>
      </w:r>
      <w:r w:rsidRPr="00C926E5">
        <w:rPr>
          <w:rFonts w:ascii="Garamond" w:eastAsia="Calibri" w:hAnsi="Garamond" w:cs="Times New Roman"/>
          <w:szCs w:val="20"/>
        </w:rPr>
        <w:tab/>
        <w:t>(Selection)</w:t>
      </w:r>
    </w:p>
    <w:p w:rsidR="00C926E5" w:rsidRPr="00C926E5" w:rsidRDefault="00C926E5" w:rsidP="00325945">
      <w:pPr>
        <w:keepNext/>
        <w:keepLines/>
        <w:numPr>
          <w:ilvl w:val="0"/>
          <w:numId w:val="36"/>
        </w:numPr>
        <w:spacing w:line="240" w:lineRule="auto"/>
        <w:contextualSpacing/>
        <w:rPr>
          <w:rFonts w:ascii="Garamond" w:eastAsia="Calibri" w:hAnsi="Garamond" w:cs="Times New Roman"/>
          <w:szCs w:val="20"/>
        </w:rPr>
      </w:pPr>
      <w:r w:rsidRPr="00C926E5">
        <w:rPr>
          <w:rFonts w:ascii="Garamond" w:eastAsia="Calibri" w:hAnsi="Garamond" w:cs="Times New Roman"/>
          <w:szCs w:val="20"/>
        </w:rPr>
        <w:t>Applying the pesticide at the right time</w:t>
      </w:r>
      <w:r w:rsidRPr="00C926E5">
        <w:rPr>
          <w:rFonts w:ascii="Garamond" w:eastAsia="Calibri" w:hAnsi="Garamond" w:cs="Times New Roman"/>
          <w:szCs w:val="20"/>
        </w:rPr>
        <w:tab/>
      </w:r>
      <w:r w:rsidRPr="00C926E5">
        <w:rPr>
          <w:rFonts w:ascii="Garamond" w:eastAsia="Calibri" w:hAnsi="Garamond" w:cs="Times New Roman"/>
          <w:szCs w:val="20"/>
        </w:rPr>
        <w:tab/>
        <w:t>(Pest Scouting / Monitoring)</w:t>
      </w:r>
    </w:p>
    <w:p w:rsidR="00C926E5" w:rsidRPr="00C926E5" w:rsidRDefault="00C926E5" w:rsidP="00325945">
      <w:pPr>
        <w:keepNext/>
        <w:keepLines/>
        <w:numPr>
          <w:ilvl w:val="0"/>
          <w:numId w:val="36"/>
        </w:numPr>
        <w:spacing w:line="240" w:lineRule="auto"/>
        <w:contextualSpacing/>
        <w:rPr>
          <w:rFonts w:ascii="Garamond" w:eastAsia="Calibri" w:hAnsi="Garamond" w:cs="Times New Roman"/>
          <w:szCs w:val="20"/>
        </w:rPr>
      </w:pPr>
      <w:r w:rsidRPr="00C926E5">
        <w:rPr>
          <w:rFonts w:ascii="Garamond" w:eastAsia="Calibri" w:hAnsi="Garamond" w:cs="Times New Roman"/>
          <w:szCs w:val="20"/>
        </w:rPr>
        <w:t>Applying the pesticide in the right amount</w:t>
      </w:r>
      <w:r w:rsidRPr="00C926E5">
        <w:rPr>
          <w:rFonts w:ascii="Garamond" w:eastAsia="Calibri" w:hAnsi="Garamond" w:cs="Times New Roman"/>
          <w:szCs w:val="20"/>
        </w:rPr>
        <w:tab/>
        <w:t>(Mixing / Application)</w:t>
      </w:r>
    </w:p>
    <w:p w:rsidR="00C926E5" w:rsidRPr="00C926E5" w:rsidRDefault="00C926E5" w:rsidP="00325945">
      <w:pPr>
        <w:keepNext/>
        <w:keepLines/>
        <w:numPr>
          <w:ilvl w:val="0"/>
          <w:numId w:val="36"/>
        </w:numPr>
        <w:spacing w:line="240" w:lineRule="auto"/>
        <w:contextualSpacing/>
        <w:rPr>
          <w:rFonts w:ascii="Garamond" w:eastAsia="Calibri" w:hAnsi="Garamond" w:cs="Times New Roman"/>
          <w:szCs w:val="20"/>
        </w:rPr>
      </w:pPr>
      <w:r w:rsidRPr="00C926E5">
        <w:rPr>
          <w:rFonts w:ascii="Garamond" w:eastAsia="Calibri" w:hAnsi="Garamond" w:cs="Times New Roman"/>
          <w:szCs w:val="20"/>
        </w:rPr>
        <w:t>Applying the pesticide to the right place</w:t>
      </w:r>
      <w:r w:rsidRPr="00C926E5">
        <w:rPr>
          <w:rFonts w:ascii="Garamond" w:eastAsia="Calibri" w:hAnsi="Garamond" w:cs="Times New Roman"/>
          <w:szCs w:val="20"/>
        </w:rPr>
        <w:tab/>
      </w:r>
      <w:r w:rsidRPr="00C926E5">
        <w:rPr>
          <w:rFonts w:ascii="Garamond" w:eastAsia="Calibri" w:hAnsi="Garamond" w:cs="Times New Roman"/>
          <w:szCs w:val="20"/>
        </w:rPr>
        <w:tab/>
        <w:t>(Application)</w:t>
      </w:r>
    </w:p>
    <w:p w:rsidR="00C926E5" w:rsidRPr="00C926E5" w:rsidRDefault="00C926E5" w:rsidP="00C926E5">
      <w:pPr>
        <w:spacing w:line="240" w:lineRule="auto"/>
        <w:rPr>
          <w:rFonts w:ascii="Garamond" w:eastAsia="Calibri" w:hAnsi="Garamond" w:cs="Times New Roman"/>
          <w:szCs w:val="24"/>
        </w:rPr>
      </w:pPr>
    </w:p>
    <w:p w:rsidR="00C926E5" w:rsidRPr="00C926E5" w:rsidRDefault="00C926E5" w:rsidP="00C926E5">
      <w:pPr>
        <w:spacing w:line="240" w:lineRule="auto"/>
        <w:rPr>
          <w:rFonts w:ascii="Garamond" w:eastAsia="Calibri" w:hAnsi="Garamond" w:cs="Times New Roman"/>
          <w:szCs w:val="24"/>
        </w:rPr>
      </w:pPr>
      <w:r w:rsidRPr="00C926E5">
        <w:rPr>
          <w:rFonts w:ascii="Garamond" w:eastAsia="Calibri" w:hAnsi="Garamond" w:cs="Times New Roman"/>
          <w:szCs w:val="24"/>
        </w:rPr>
        <w:t>If any of these factors is wrong, the effectiveness of the pesticide application will be reduced, control of the pest will be poor, costs will be increased, and additional (probably also incorrect) applications will be applied. Farmers may often complain that a pesticide did not work, blaming the pesticide itself, when one of the above factors was wrong.</w:t>
      </w:r>
    </w:p>
    <w:p w:rsidR="00C926E5" w:rsidRPr="00C926E5" w:rsidRDefault="00C926E5" w:rsidP="00C926E5">
      <w:pPr>
        <w:spacing w:line="240" w:lineRule="auto"/>
        <w:rPr>
          <w:rFonts w:ascii="Times New Roman" w:eastAsia="Calibri" w:hAnsi="Times New Roman" w:cs="Times New Roman"/>
          <w:sz w:val="24"/>
          <w:szCs w:val="24"/>
        </w:rPr>
      </w:pPr>
      <w:r w:rsidRPr="00C926E5">
        <w:rPr>
          <w:rFonts w:ascii="Garamond" w:eastAsia="Calibri" w:hAnsi="Garamond" w:cs="Times New Roman"/>
          <w:szCs w:val="24"/>
        </w:rPr>
        <w:t>Two of the factors are concerned with application, emphasising the need of correct application for a pesticide to be fully effective.</w:t>
      </w:r>
    </w:p>
    <w:p w:rsidR="00C926E5" w:rsidRPr="00C926E5" w:rsidRDefault="00C926E5" w:rsidP="00C926E5">
      <w:pPr>
        <w:keepNext/>
        <w:keepLines/>
        <w:numPr>
          <w:ilvl w:val="2"/>
          <w:numId w:val="0"/>
        </w:numPr>
        <w:spacing w:before="200"/>
        <w:outlineLvl w:val="2"/>
        <w:rPr>
          <w:rFonts w:ascii="Gill Sans MT" w:eastAsia="Times New Roman" w:hAnsi="Gill Sans MT" w:cs="Times New Roman"/>
          <w:caps/>
          <w:color w:val="002A6C"/>
          <w:sz w:val="24"/>
          <w:szCs w:val="24"/>
        </w:rPr>
      </w:pPr>
      <w:bookmarkStart w:id="140" w:name="_Toc171335832"/>
      <w:bookmarkStart w:id="141" w:name="_Toc202158367"/>
      <w:bookmarkStart w:id="142" w:name="_Toc271033790"/>
      <w:bookmarkStart w:id="143" w:name="_Toc443568885"/>
      <w:bookmarkStart w:id="144" w:name="_Toc451266211"/>
      <w:r w:rsidRPr="00C926E5">
        <w:rPr>
          <w:rFonts w:ascii="Gill Sans MT" w:eastAsia="Times New Roman" w:hAnsi="Gill Sans MT" w:cs="Times New Roman"/>
          <w:caps/>
          <w:color w:val="002A6C"/>
          <w:sz w:val="24"/>
          <w:szCs w:val="24"/>
        </w:rPr>
        <w:t>7.1 Objectives of Pesticide Application</w:t>
      </w:r>
      <w:bookmarkEnd w:id="140"/>
      <w:bookmarkEnd w:id="141"/>
      <w:bookmarkEnd w:id="142"/>
      <w:bookmarkEnd w:id="143"/>
      <w:bookmarkEnd w:id="144"/>
    </w:p>
    <w:p w:rsidR="00C926E5" w:rsidRPr="00C926E5" w:rsidRDefault="00C926E5" w:rsidP="00C926E5">
      <w:pPr>
        <w:spacing w:line="240" w:lineRule="auto"/>
        <w:rPr>
          <w:rFonts w:ascii="Garamond" w:eastAsia="Calibri" w:hAnsi="Garamond" w:cs="Times New Roman"/>
          <w:szCs w:val="24"/>
        </w:rPr>
      </w:pPr>
      <w:r w:rsidRPr="00C926E5">
        <w:rPr>
          <w:rFonts w:ascii="Garamond" w:eastAsia="Calibri" w:hAnsi="Garamond" w:cs="Times New Roman"/>
          <w:szCs w:val="24"/>
        </w:rPr>
        <w:t>The objectives of applying a pesticide are to:</w:t>
      </w:r>
    </w:p>
    <w:p w:rsidR="00C926E5" w:rsidRPr="00C926E5" w:rsidRDefault="00C926E5" w:rsidP="00325945">
      <w:pPr>
        <w:keepNext/>
        <w:keepLines/>
        <w:numPr>
          <w:ilvl w:val="0"/>
          <w:numId w:val="37"/>
        </w:numPr>
        <w:spacing w:line="240" w:lineRule="auto"/>
        <w:contextualSpacing/>
        <w:rPr>
          <w:rFonts w:ascii="Garamond" w:eastAsia="Calibri" w:hAnsi="Garamond" w:cs="Times New Roman"/>
          <w:szCs w:val="20"/>
        </w:rPr>
      </w:pPr>
      <w:r w:rsidRPr="00C926E5">
        <w:rPr>
          <w:rFonts w:ascii="Garamond" w:eastAsia="Calibri" w:hAnsi="Garamond" w:cs="Times New Roman"/>
          <w:szCs w:val="20"/>
        </w:rPr>
        <w:t>Protect the crop from economic damage or loss</w:t>
      </w:r>
    </w:p>
    <w:p w:rsidR="00C926E5" w:rsidRPr="00C926E5" w:rsidRDefault="00C926E5" w:rsidP="00325945">
      <w:pPr>
        <w:keepNext/>
        <w:keepLines/>
        <w:numPr>
          <w:ilvl w:val="0"/>
          <w:numId w:val="37"/>
        </w:numPr>
        <w:spacing w:line="240" w:lineRule="auto"/>
        <w:contextualSpacing/>
        <w:rPr>
          <w:rFonts w:ascii="Garamond" w:eastAsia="Calibri" w:hAnsi="Garamond" w:cs="Times New Roman"/>
          <w:szCs w:val="20"/>
        </w:rPr>
      </w:pPr>
      <w:r w:rsidRPr="00C926E5">
        <w:rPr>
          <w:rFonts w:ascii="Garamond" w:eastAsia="Calibri" w:hAnsi="Garamond" w:cs="Times New Roman"/>
          <w:szCs w:val="20"/>
        </w:rPr>
        <w:t>To do this in the most effective and economic way. Pesticides cost money – they must be used effectively to give the farmer a return on his investment.</w:t>
      </w:r>
    </w:p>
    <w:p w:rsidR="00C926E5" w:rsidRPr="00C926E5" w:rsidRDefault="00C926E5" w:rsidP="00C926E5">
      <w:pPr>
        <w:spacing w:line="240" w:lineRule="auto"/>
        <w:rPr>
          <w:rFonts w:ascii="Garamond" w:eastAsia="Calibri" w:hAnsi="Garamond" w:cs="Times New Roman"/>
          <w:szCs w:val="24"/>
        </w:rPr>
      </w:pPr>
      <w:r w:rsidRPr="00C926E5">
        <w:rPr>
          <w:rFonts w:ascii="Garamond" w:eastAsia="Calibri" w:hAnsi="Garamond" w:cs="Times New Roman"/>
          <w:szCs w:val="24"/>
        </w:rPr>
        <w:t>The final target for a pesticide is the pest. An intermediate target is often the plant surface. The pesticide must thus be taken from the container in which it was purchased and transmitted to the pest. This can be done in various ways, but the most common method in crops is by spray application.</w:t>
      </w:r>
    </w:p>
    <w:p w:rsidR="00C926E5" w:rsidRPr="00C926E5" w:rsidRDefault="00C926E5" w:rsidP="00C926E5">
      <w:pPr>
        <w:spacing w:line="240" w:lineRule="auto"/>
        <w:rPr>
          <w:rFonts w:ascii="Garamond" w:eastAsia="Calibri" w:hAnsi="Garamond" w:cs="Times New Roman"/>
          <w:szCs w:val="24"/>
        </w:rPr>
      </w:pPr>
      <w:r w:rsidRPr="00C926E5">
        <w:rPr>
          <w:rFonts w:ascii="Garamond" w:eastAsia="Calibri" w:hAnsi="Garamond" w:cs="Times New Roman"/>
          <w:szCs w:val="24"/>
        </w:rPr>
        <w:t>Spay application involves:</w:t>
      </w:r>
    </w:p>
    <w:p w:rsidR="00C926E5" w:rsidRPr="00C926E5" w:rsidRDefault="00C926E5" w:rsidP="00325945">
      <w:pPr>
        <w:keepNext/>
        <w:keepLines/>
        <w:numPr>
          <w:ilvl w:val="0"/>
          <w:numId w:val="38"/>
        </w:numPr>
        <w:spacing w:line="240" w:lineRule="auto"/>
        <w:contextualSpacing/>
        <w:rPr>
          <w:rFonts w:ascii="Garamond" w:eastAsia="Calibri" w:hAnsi="Garamond" w:cs="Times New Roman"/>
          <w:szCs w:val="20"/>
        </w:rPr>
      </w:pPr>
      <w:r w:rsidRPr="00C926E5">
        <w:rPr>
          <w:rFonts w:ascii="Garamond" w:eastAsia="Calibri" w:hAnsi="Garamond" w:cs="Times New Roman"/>
          <w:szCs w:val="20"/>
        </w:rPr>
        <w:t>Mixing the pesticide with a carrier to dilute it and carry it to the target. The carrier is commonly water, or a mixture of water and air.</w:t>
      </w:r>
    </w:p>
    <w:p w:rsidR="00C926E5" w:rsidRPr="00C926E5" w:rsidRDefault="00C926E5" w:rsidP="00325945">
      <w:pPr>
        <w:keepNext/>
        <w:keepLines/>
        <w:numPr>
          <w:ilvl w:val="0"/>
          <w:numId w:val="38"/>
        </w:numPr>
        <w:spacing w:line="240" w:lineRule="auto"/>
        <w:contextualSpacing/>
        <w:rPr>
          <w:rFonts w:ascii="Garamond" w:eastAsia="Calibri" w:hAnsi="Garamond" w:cs="Times New Roman"/>
          <w:szCs w:val="20"/>
        </w:rPr>
      </w:pPr>
      <w:r w:rsidRPr="00C926E5">
        <w:rPr>
          <w:rFonts w:ascii="Garamond" w:eastAsia="Calibri" w:hAnsi="Garamond" w:cs="Times New Roman"/>
          <w:szCs w:val="20"/>
        </w:rPr>
        <w:t>Putting the spray mix into a sprayer.</w:t>
      </w:r>
    </w:p>
    <w:p w:rsidR="00C926E5" w:rsidRPr="00C926E5" w:rsidRDefault="00C926E5" w:rsidP="00325945">
      <w:pPr>
        <w:keepNext/>
        <w:keepLines/>
        <w:numPr>
          <w:ilvl w:val="0"/>
          <w:numId w:val="38"/>
        </w:numPr>
        <w:spacing w:line="240" w:lineRule="auto"/>
        <w:contextualSpacing/>
        <w:rPr>
          <w:rFonts w:ascii="Garamond" w:eastAsia="Calibri" w:hAnsi="Garamond" w:cs="Times New Roman"/>
          <w:szCs w:val="20"/>
        </w:rPr>
      </w:pPr>
      <w:r w:rsidRPr="00C926E5">
        <w:rPr>
          <w:rFonts w:ascii="Garamond" w:eastAsia="Calibri" w:hAnsi="Garamond" w:cs="Times New Roman"/>
          <w:szCs w:val="20"/>
        </w:rPr>
        <w:t>Using the sprayer to break the spray mix into droplets, usually by passing it through a nozzle.</w:t>
      </w:r>
    </w:p>
    <w:p w:rsidR="00C926E5" w:rsidRPr="00C926E5" w:rsidRDefault="00C926E5" w:rsidP="00325945">
      <w:pPr>
        <w:keepNext/>
        <w:keepLines/>
        <w:numPr>
          <w:ilvl w:val="0"/>
          <w:numId w:val="38"/>
        </w:numPr>
        <w:spacing w:line="240" w:lineRule="auto"/>
        <w:contextualSpacing/>
        <w:rPr>
          <w:rFonts w:ascii="Garamond" w:eastAsia="Calibri" w:hAnsi="Garamond" w:cs="Times New Roman"/>
          <w:szCs w:val="20"/>
        </w:rPr>
      </w:pPr>
      <w:r w:rsidRPr="00C926E5">
        <w:rPr>
          <w:rFonts w:ascii="Garamond" w:eastAsia="Calibri" w:hAnsi="Garamond" w:cs="Times New Roman"/>
          <w:szCs w:val="20"/>
        </w:rPr>
        <w:t>Using the energy of the droplets themselves, or natural or artificial air movement, to carry the droplets to the target.</w:t>
      </w:r>
    </w:p>
    <w:p w:rsidR="00C926E5" w:rsidRPr="00C926E5" w:rsidRDefault="00C926E5" w:rsidP="00C926E5">
      <w:pPr>
        <w:spacing w:line="240" w:lineRule="auto"/>
        <w:rPr>
          <w:rFonts w:ascii="Garamond" w:eastAsia="Calibri" w:hAnsi="Garamond" w:cs="Times New Roman"/>
          <w:szCs w:val="24"/>
        </w:rPr>
      </w:pPr>
      <w:r w:rsidRPr="00C926E5">
        <w:rPr>
          <w:rFonts w:ascii="Garamond" w:eastAsia="Calibri" w:hAnsi="Garamond" w:cs="Times New Roman"/>
          <w:szCs w:val="24"/>
        </w:rPr>
        <w:t xml:space="preserve">For the pesticide to be most effective, there must be sufficient numbers of droplets containing the pesticide applied evenly over each plant in the target area or field. This gives the greatest opportunity for a mobile pest, such as leafworm, to come into contact with the pesticide, for the pesticide to directly contact immobile pests such as aphid, or, in the case of systemic pesticides, to be translocated throughout the plant. </w:t>
      </w:r>
    </w:p>
    <w:p w:rsidR="00C926E5" w:rsidRPr="00C926E5" w:rsidRDefault="00C926E5" w:rsidP="00C926E5">
      <w:pPr>
        <w:spacing w:line="240" w:lineRule="auto"/>
        <w:rPr>
          <w:rFonts w:ascii="Garamond" w:eastAsia="Calibri" w:hAnsi="Garamond" w:cs="Times New Roman"/>
          <w:szCs w:val="24"/>
        </w:rPr>
      </w:pPr>
      <w:r w:rsidRPr="00C926E5">
        <w:rPr>
          <w:rFonts w:ascii="Garamond" w:eastAsia="Calibri" w:hAnsi="Garamond" w:cs="Times New Roman"/>
          <w:szCs w:val="24"/>
        </w:rPr>
        <w:t>If the pesticide is not applied evenly:</w:t>
      </w:r>
    </w:p>
    <w:p w:rsidR="00C926E5" w:rsidRPr="00C926E5" w:rsidRDefault="00C926E5" w:rsidP="00325945">
      <w:pPr>
        <w:keepNext/>
        <w:keepLines/>
        <w:numPr>
          <w:ilvl w:val="0"/>
          <w:numId w:val="39"/>
        </w:numPr>
        <w:spacing w:line="240" w:lineRule="auto"/>
        <w:contextualSpacing/>
        <w:rPr>
          <w:rFonts w:ascii="Garamond" w:eastAsia="Calibri" w:hAnsi="Garamond" w:cs="Times New Roman"/>
          <w:szCs w:val="20"/>
        </w:rPr>
      </w:pPr>
      <w:r w:rsidRPr="00C926E5">
        <w:rPr>
          <w:rFonts w:ascii="Garamond" w:eastAsia="Calibri" w:hAnsi="Garamond" w:cs="Times New Roman"/>
          <w:szCs w:val="20"/>
        </w:rPr>
        <w:lastRenderedPageBreak/>
        <w:t>Areas on the plant and in the field will be under-dosed so that many of the pests are not killed. Crop losses will not be prevented, and costs of control are increased.</w:t>
      </w:r>
    </w:p>
    <w:p w:rsidR="00C926E5" w:rsidRPr="00C926E5" w:rsidRDefault="00C926E5" w:rsidP="00325945">
      <w:pPr>
        <w:keepNext/>
        <w:keepLines/>
        <w:numPr>
          <w:ilvl w:val="0"/>
          <w:numId w:val="39"/>
        </w:numPr>
        <w:spacing w:line="240" w:lineRule="auto"/>
        <w:contextualSpacing/>
        <w:rPr>
          <w:rFonts w:ascii="Garamond" w:eastAsia="Calibri" w:hAnsi="Garamond" w:cs="Times New Roman"/>
          <w:szCs w:val="20"/>
        </w:rPr>
      </w:pPr>
      <w:r w:rsidRPr="00C926E5">
        <w:rPr>
          <w:rFonts w:ascii="Garamond" w:eastAsia="Calibri" w:hAnsi="Garamond" w:cs="Times New Roman"/>
          <w:szCs w:val="20"/>
        </w:rPr>
        <w:t>Areas on the plant and in the field will be over-dosed so that excess pesticide is wasted. Costs of control are increased.</w:t>
      </w:r>
    </w:p>
    <w:p w:rsidR="00C926E5" w:rsidRPr="00C926E5" w:rsidRDefault="00C926E5" w:rsidP="00325945">
      <w:pPr>
        <w:keepNext/>
        <w:keepLines/>
        <w:numPr>
          <w:ilvl w:val="0"/>
          <w:numId w:val="39"/>
        </w:numPr>
        <w:spacing w:line="240" w:lineRule="auto"/>
        <w:contextualSpacing/>
        <w:rPr>
          <w:rFonts w:ascii="Garamond" w:eastAsia="Calibri" w:hAnsi="Garamond" w:cs="Times New Roman"/>
          <w:szCs w:val="20"/>
        </w:rPr>
      </w:pPr>
      <w:r w:rsidRPr="00C926E5">
        <w:rPr>
          <w:rFonts w:ascii="Garamond" w:eastAsia="Calibri" w:hAnsi="Garamond" w:cs="Times New Roman"/>
          <w:szCs w:val="20"/>
        </w:rPr>
        <w:t>Particularly with underleaf pests (aphid, whitefly, some diseases, etc) there must be good coverage of the lower leaf surface for contact pesticides to be effective.</w:t>
      </w:r>
    </w:p>
    <w:p w:rsidR="00C926E5" w:rsidRPr="00C926E5" w:rsidRDefault="00C926E5" w:rsidP="00325945">
      <w:pPr>
        <w:keepNext/>
        <w:keepLines/>
        <w:numPr>
          <w:ilvl w:val="0"/>
          <w:numId w:val="39"/>
        </w:numPr>
        <w:spacing w:line="240" w:lineRule="auto"/>
        <w:contextualSpacing/>
        <w:rPr>
          <w:rFonts w:ascii="Garamond" w:eastAsia="Calibri" w:hAnsi="Garamond" w:cs="Times New Roman"/>
          <w:szCs w:val="20"/>
        </w:rPr>
      </w:pPr>
      <w:r w:rsidRPr="00C926E5">
        <w:rPr>
          <w:rFonts w:ascii="Garamond" w:eastAsia="Calibri" w:hAnsi="Garamond" w:cs="Times New Roman"/>
          <w:szCs w:val="20"/>
        </w:rPr>
        <w:t>If the target area is limited, for example aphids only in parts of the field or application to young seedlings, then spot- and band-spraying can save pesticide, water, and time.</w:t>
      </w:r>
    </w:p>
    <w:p w:rsidR="00C926E5" w:rsidRPr="00C926E5" w:rsidRDefault="00C926E5" w:rsidP="00C926E5">
      <w:pPr>
        <w:spacing w:line="240" w:lineRule="auto"/>
        <w:rPr>
          <w:rFonts w:ascii="Times New Roman" w:eastAsia="Calibri" w:hAnsi="Times New Roman" w:cs="Times New Roman"/>
          <w:sz w:val="24"/>
          <w:szCs w:val="24"/>
        </w:rPr>
      </w:pPr>
    </w:p>
    <w:p w:rsidR="00C926E5" w:rsidRPr="00C926E5" w:rsidRDefault="00C926E5" w:rsidP="00C926E5">
      <w:pPr>
        <w:keepNext/>
        <w:keepLines/>
        <w:numPr>
          <w:ilvl w:val="2"/>
          <w:numId w:val="0"/>
        </w:numPr>
        <w:spacing w:before="200"/>
        <w:outlineLvl w:val="2"/>
        <w:rPr>
          <w:rFonts w:ascii="Gill Sans MT" w:eastAsia="Times New Roman" w:hAnsi="Gill Sans MT" w:cs="Times New Roman"/>
          <w:caps/>
          <w:color w:val="002A6C"/>
          <w:sz w:val="24"/>
          <w:szCs w:val="24"/>
        </w:rPr>
      </w:pPr>
      <w:bookmarkStart w:id="145" w:name="_Toc171335833"/>
      <w:bookmarkStart w:id="146" w:name="_Toc202158368"/>
      <w:bookmarkStart w:id="147" w:name="_Toc271033791"/>
      <w:bookmarkStart w:id="148" w:name="_Toc443568886"/>
      <w:bookmarkStart w:id="149" w:name="_Toc451266212"/>
      <w:r w:rsidRPr="00C926E5">
        <w:rPr>
          <w:rFonts w:ascii="Gill Sans MT" w:eastAsia="Times New Roman" w:hAnsi="Gill Sans MT" w:cs="Times New Roman"/>
          <w:caps/>
          <w:color w:val="002A6C"/>
          <w:sz w:val="24"/>
          <w:szCs w:val="24"/>
        </w:rPr>
        <w:t>7.2 Plant Coverage, Droplet Size, and Volume of Water</w:t>
      </w:r>
      <w:bookmarkEnd w:id="145"/>
      <w:bookmarkEnd w:id="146"/>
      <w:bookmarkEnd w:id="147"/>
      <w:bookmarkEnd w:id="148"/>
      <w:bookmarkEnd w:id="149"/>
    </w:p>
    <w:p w:rsidR="00C926E5" w:rsidRPr="00C926E5" w:rsidRDefault="00C926E5" w:rsidP="00C926E5">
      <w:pPr>
        <w:spacing w:line="240" w:lineRule="auto"/>
        <w:rPr>
          <w:rFonts w:ascii="Garamond" w:eastAsia="Calibri" w:hAnsi="Garamond" w:cs="Times New Roman"/>
          <w:szCs w:val="24"/>
        </w:rPr>
      </w:pPr>
      <w:r w:rsidRPr="00C926E5">
        <w:rPr>
          <w:rFonts w:ascii="Garamond" w:eastAsia="Calibri" w:hAnsi="Garamond" w:cs="Times New Roman"/>
          <w:szCs w:val="24"/>
        </w:rPr>
        <w:t>The objective of spray application is to get the pesticide to the target pest, not to drown the pest with water. It is not necessary to use large volumes of water to evenly cover the plants and field, as “washing” the plants results in large amounts of pesticide running off to the ground, where it is wasted, is money thrown away, and causes environmental contamination.</w:t>
      </w:r>
    </w:p>
    <w:p w:rsidR="00C926E5" w:rsidRPr="00C926E5" w:rsidRDefault="00C926E5" w:rsidP="00C926E5">
      <w:pPr>
        <w:spacing w:line="240" w:lineRule="auto"/>
        <w:rPr>
          <w:rFonts w:ascii="Garamond" w:eastAsia="Calibri" w:hAnsi="Garamond" w:cs="Times New Roman"/>
          <w:szCs w:val="24"/>
        </w:rPr>
      </w:pPr>
      <w:r w:rsidRPr="00C926E5">
        <w:rPr>
          <w:rFonts w:ascii="Garamond" w:eastAsia="Calibri" w:hAnsi="Garamond" w:cs="Times New Roman"/>
          <w:szCs w:val="24"/>
        </w:rPr>
        <w:t xml:space="preserve">The spray mix is broken into droplets by the sprayer. It is not the volume of water or spray mix that is important, </w:t>
      </w:r>
      <w:r w:rsidRPr="00C926E5">
        <w:rPr>
          <w:rFonts w:ascii="Garamond" w:eastAsia="Calibri" w:hAnsi="Garamond" w:cs="Times New Roman"/>
          <w:szCs w:val="24"/>
          <w:u w:val="single"/>
        </w:rPr>
        <w:t>but the number of droplets which are deposited per unit area on the plant</w:t>
      </w:r>
      <w:r w:rsidRPr="00C926E5">
        <w:rPr>
          <w:rFonts w:ascii="Garamond" w:eastAsia="Calibri" w:hAnsi="Garamond" w:cs="Times New Roman"/>
          <w:szCs w:val="24"/>
        </w:rPr>
        <w:t>. Providing there are sufficient droplets on the plant, each one of which contains pesticide, then effective plant coverage will be obtained and the pesticide will be effective in controlling the pest. If droplet size is halved, then eight times as many droplets will be produced from the same volume of spray mix.</w:t>
      </w:r>
    </w:p>
    <w:p w:rsidR="00C926E5" w:rsidRPr="00C926E5" w:rsidRDefault="00C926E5" w:rsidP="00C926E5">
      <w:pPr>
        <w:spacing w:line="240" w:lineRule="auto"/>
        <w:rPr>
          <w:rFonts w:ascii="Garamond" w:eastAsia="Calibri" w:hAnsi="Garamond" w:cs="Times New Roman"/>
          <w:szCs w:val="24"/>
        </w:rPr>
      </w:pPr>
      <w:r w:rsidRPr="00C926E5">
        <w:rPr>
          <w:rFonts w:ascii="Garamond" w:eastAsia="Calibri" w:hAnsi="Garamond" w:cs="Times New Roman"/>
          <w:szCs w:val="24"/>
        </w:rPr>
        <w:t>Droplets can be large or small in size.</w:t>
      </w:r>
    </w:p>
    <w:p w:rsidR="00C926E5" w:rsidRPr="00C926E5" w:rsidRDefault="00C926E5" w:rsidP="00325945">
      <w:pPr>
        <w:keepNext/>
        <w:keepLines/>
        <w:numPr>
          <w:ilvl w:val="0"/>
          <w:numId w:val="40"/>
        </w:numPr>
        <w:spacing w:line="240" w:lineRule="auto"/>
        <w:contextualSpacing/>
        <w:rPr>
          <w:rFonts w:ascii="Garamond" w:eastAsia="Calibri" w:hAnsi="Garamond" w:cs="Times New Roman"/>
          <w:szCs w:val="20"/>
        </w:rPr>
      </w:pPr>
      <w:r w:rsidRPr="00C926E5">
        <w:rPr>
          <w:rFonts w:ascii="Garamond" w:eastAsia="Calibri" w:hAnsi="Garamond" w:cs="Times New Roman"/>
          <w:szCs w:val="20"/>
        </w:rPr>
        <w:t>If large droplets are produced by the sprayer, to achieve the required number on the plant a large volume of water is needed.</w:t>
      </w:r>
    </w:p>
    <w:p w:rsidR="00C926E5" w:rsidRPr="00C926E5" w:rsidRDefault="00C926E5" w:rsidP="00325945">
      <w:pPr>
        <w:keepNext/>
        <w:keepLines/>
        <w:numPr>
          <w:ilvl w:val="0"/>
          <w:numId w:val="40"/>
        </w:numPr>
        <w:spacing w:line="240" w:lineRule="auto"/>
        <w:contextualSpacing/>
        <w:rPr>
          <w:rFonts w:ascii="Garamond" w:eastAsia="Calibri" w:hAnsi="Garamond" w:cs="Times New Roman"/>
          <w:szCs w:val="20"/>
        </w:rPr>
      </w:pPr>
      <w:r w:rsidRPr="00C926E5">
        <w:rPr>
          <w:rFonts w:ascii="Garamond" w:eastAsia="Calibri" w:hAnsi="Garamond" w:cs="Times New Roman"/>
          <w:szCs w:val="20"/>
        </w:rPr>
        <w:t>If small droplets are produced by the sprayer, to achieve the required number on the plant only a small volume of water is needed.</w:t>
      </w:r>
    </w:p>
    <w:p w:rsidR="00C926E5" w:rsidRPr="00C926E5" w:rsidRDefault="00C926E5" w:rsidP="00C926E5">
      <w:pPr>
        <w:spacing w:line="240" w:lineRule="auto"/>
        <w:rPr>
          <w:rFonts w:ascii="Garamond" w:eastAsia="Calibri" w:hAnsi="Garamond" w:cs="Times New Roman"/>
          <w:szCs w:val="24"/>
        </w:rPr>
      </w:pPr>
      <w:r w:rsidRPr="00C926E5">
        <w:rPr>
          <w:rFonts w:ascii="Garamond" w:eastAsia="Calibri" w:hAnsi="Garamond" w:cs="Times New Roman"/>
          <w:szCs w:val="24"/>
        </w:rPr>
        <w:t xml:space="preserve">The smaller the droplet, the further it will drift. Very small droplets are thus used for control of locusts and sunn pest using drift spraying with ULV sprayers and formulations. Large droplets are used with herbicides as drift must be avoided because of the risk to adjacent crops. </w:t>
      </w:r>
    </w:p>
    <w:p w:rsidR="00C926E5" w:rsidRPr="00C926E5" w:rsidRDefault="00C926E5" w:rsidP="00C926E5">
      <w:pPr>
        <w:spacing w:line="240" w:lineRule="auto"/>
        <w:rPr>
          <w:rFonts w:ascii="Garamond" w:eastAsia="Calibri" w:hAnsi="Garamond" w:cs="Times New Roman"/>
          <w:szCs w:val="24"/>
        </w:rPr>
      </w:pPr>
      <w:r w:rsidRPr="00C926E5">
        <w:rPr>
          <w:rFonts w:ascii="Garamond" w:eastAsia="Calibri" w:hAnsi="Garamond" w:cs="Times New Roman"/>
          <w:szCs w:val="24"/>
        </w:rPr>
        <w:t>In general, large droplets are used for the application of herbicides, so as to minimise drift, while small droplets are used for the application of insecticides, fungicides and acaricides to optimise crop penetration and underleaf cover.</w:t>
      </w:r>
    </w:p>
    <w:p w:rsidR="00C926E5" w:rsidRPr="00C926E5" w:rsidRDefault="00C926E5" w:rsidP="00C926E5">
      <w:pPr>
        <w:keepNext/>
        <w:keepLines/>
        <w:numPr>
          <w:ilvl w:val="2"/>
          <w:numId w:val="0"/>
        </w:numPr>
        <w:spacing w:before="200"/>
        <w:outlineLvl w:val="2"/>
        <w:rPr>
          <w:rFonts w:ascii="Gill Sans MT" w:eastAsia="Times New Roman" w:hAnsi="Gill Sans MT" w:cs="Times New Roman"/>
          <w:caps/>
          <w:color w:val="002A6C"/>
          <w:sz w:val="24"/>
          <w:szCs w:val="24"/>
        </w:rPr>
      </w:pPr>
      <w:bookmarkStart w:id="150" w:name="_Toc171335834"/>
      <w:bookmarkStart w:id="151" w:name="_Toc202158369"/>
      <w:bookmarkStart w:id="152" w:name="_Toc271033792"/>
      <w:bookmarkStart w:id="153" w:name="_Toc443568887"/>
      <w:bookmarkStart w:id="154" w:name="_Toc451266213"/>
      <w:r w:rsidRPr="00C926E5">
        <w:rPr>
          <w:rFonts w:ascii="Gill Sans MT" w:eastAsia="Times New Roman" w:hAnsi="Gill Sans MT" w:cs="Times New Roman"/>
          <w:caps/>
          <w:color w:val="002A6C"/>
          <w:sz w:val="24"/>
          <w:szCs w:val="24"/>
        </w:rPr>
        <w:t>7.3 Effectiveness of Spray Applications</w:t>
      </w:r>
      <w:bookmarkEnd w:id="150"/>
      <w:bookmarkEnd w:id="151"/>
      <w:bookmarkEnd w:id="152"/>
      <w:bookmarkEnd w:id="153"/>
      <w:bookmarkEnd w:id="154"/>
    </w:p>
    <w:p w:rsidR="00C926E5" w:rsidRPr="00C926E5" w:rsidRDefault="00C926E5" w:rsidP="00C926E5">
      <w:pPr>
        <w:spacing w:line="240" w:lineRule="auto"/>
        <w:rPr>
          <w:rFonts w:ascii="Garamond" w:eastAsia="Calibri" w:hAnsi="Garamond" w:cs="Times New Roman"/>
          <w:szCs w:val="24"/>
        </w:rPr>
      </w:pPr>
      <w:r w:rsidRPr="00C926E5">
        <w:rPr>
          <w:rFonts w:ascii="Garamond" w:eastAsia="Calibri" w:hAnsi="Garamond" w:cs="Times New Roman"/>
          <w:szCs w:val="24"/>
        </w:rPr>
        <w:t xml:space="preserve">Effective spray application is essential for the pesticide to have the greatest effect and to minimise costs. </w:t>
      </w:r>
    </w:p>
    <w:p w:rsidR="00C926E5" w:rsidRPr="00C926E5" w:rsidRDefault="00C926E5" w:rsidP="00C926E5">
      <w:pPr>
        <w:spacing w:line="240" w:lineRule="auto"/>
        <w:rPr>
          <w:rFonts w:ascii="Garamond" w:eastAsia="Calibri" w:hAnsi="Garamond" w:cs="Times New Roman"/>
          <w:szCs w:val="24"/>
        </w:rPr>
      </w:pPr>
      <w:r w:rsidRPr="00C926E5">
        <w:rPr>
          <w:rFonts w:ascii="Garamond" w:eastAsia="Calibri" w:hAnsi="Garamond" w:cs="Times New Roman"/>
          <w:szCs w:val="24"/>
        </w:rPr>
        <w:t>To illustrate this, on average less than 1 per cent of the pesticide applied actually reaches the pest population.</w:t>
      </w:r>
    </w:p>
    <w:p w:rsidR="00C926E5" w:rsidRPr="00C926E5" w:rsidRDefault="00C926E5" w:rsidP="00325945">
      <w:pPr>
        <w:keepNext/>
        <w:keepLines/>
        <w:numPr>
          <w:ilvl w:val="0"/>
          <w:numId w:val="41"/>
        </w:numPr>
        <w:spacing w:line="240" w:lineRule="auto"/>
        <w:contextualSpacing/>
        <w:rPr>
          <w:rFonts w:ascii="Garamond" w:eastAsia="Calibri" w:hAnsi="Garamond" w:cs="Times New Roman"/>
          <w:szCs w:val="20"/>
        </w:rPr>
      </w:pPr>
      <w:r w:rsidRPr="00C926E5">
        <w:rPr>
          <w:rFonts w:ascii="Garamond" w:eastAsia="Calibri" w:hAnsi="Garamond" w:cs="Times New Roman"/>
          <w:szCs w:val="20"/>
        </w:rPr>
        <w:t>If, through poor application, only 0.5 per cent of the pesticide reaches the pest population, the effectiveness of the pesticide is halved, twice the amount is needed to obtain effective control, and the costs are doubled.</w:t>
      </w:r>
    </w:p>
    <w:p w:rsidR="00C926E5" w:rsidRPr="00C926E5" w:rsidRDefault="00C926E5" w:rsidP="00325945">
      <w:pPr>
        <w:keepNext/>
        <w:keepLines/>
        <w:numPr>
          <w:ilvl w:val="0"/>
          <w:numId w:val="41"/>
        </w:numPr>
        <w:spacing w:line="240" w:lineRule="auto"/>
        <w:contextualSpacing/>
        <w:rPr>
          <w:rFonts w:ascii="Garamond" w:eastAsia="Calibri" w:hAnsi="Garamond" w:cs="Times New Roman"/>
          <w:szCs w:val="20"/>
        </w:rPr>
      </w:pPr>
      <w:r w:rsidRPr="00C926E5">
        <w:rPr>
          <w:rFonts w:ascii="Garamond" w:eastAsia="Calibri" w:hAnsi="Garamond" w:cs="Times New Roman"/>
          <w:szCs w:val="20"/>
        </w:rPr>
        <w:t>If this can be increased to 2 per cent by more effective spray application, the effectiveness of the pesticide is doubled, only half the amount will be needed, and the costs are halved.</w:t>
      </w:r>
    </w:p>
    <w:p w:rsidR="00C926E5" w:rsidRPr="00C926E5" w:rsidRDefault="00C926E5" w:rsidP="00C926E5">
      <w:pPr>
        <w:spacing w:line="240" w:lineRule="auto"/>
        <w:rPr>
          <w:rFonts w:ascii="Times New Roman" w:eastAsia="Calibri" w:hAnsi="Times New Roman" w:cs="Times New Roman"/>
          <w:sz w:val="24"/>
          <w:szCs w:val="24"/>
        </w:rPr>
      </w:pPr>
      <w:r w:rsidRPr="00C926E5">
        <w:rPr>
          <w:rFonts w:ascii="Garamond" w:eastAsia="Calibri" w:hAnsi="Garamond" w:cs="Times New Roman"/>
          <w:szCs w:val="24"/>
        </w:rPr>
        <w:t>Small changes in the proportion of pesticide applied which actually reaches the pest population thus result in huge changes in effectiveness and costs.</w:t>
      </w:r>
    </w:p>
    <w:p w:rsidR="00C926E5" w:rsidRPr="00C926E5" w:rsidRDefault="00C926E5" w:rsidP="00C926E5">
      <w:pPr>
        <w:keepNext/>
        <w:keepLines/>
        <w:numPr>
          <w:ilvl w:val="2"/>
          <w:numId w:val="0"/>
        </w:numPr>
        <w:spacing w:before="200"/>
        <w:outlineLvl w:val="2"/>
        <w:rPr>
          <w:rFonts w:ascii="Gill Sans MT" w:eastAsia="Times New Roman" w:hAnsi="Gill Sans MT" w:cs="Times New Roman"/>
          <w:caps/>
          <w:color w:val="002A6C"/>
          <w:sz w:val="24"/>
          <w:szCs w:val="24"/>
        </w:rPr>
      </w:pPr>
      <w:bookmarkStart w:id="155" w:name="_Toc171335835"/>
      <w:bookmarkStart w:id="156" w:name="_Toc202158370"/>
      <w:bookmarkStart w:id="157" w:name="_Toc271033793"/>
      <w:bookmarkStart w:id="158" w:name="_Toc443568888"/>
      <w:bookmarkStart w:id="159" w:name="_Toc451266214"/>
      <w:r w:rsidRPr="00C926E5">
        <w:rPr>
          <w:rFonts w:ascii="Gill Sans MT" w:eastAsia="Times New Roman" w:hAnsi="Gill Sans MT" w:cs="Times New Roman"/>
          <w:caps/>
          <w:color w:val="002A6C"/>
          <w:sz w:val="24"/>
          <w:szCs w:val="24"/>
        </w:rPr>
        <w:lastRenderedPageBreak/>
        <w:t>7.4 Nozzles</w:t>
      </w:r>
      <w:bookmarkEnd w:id="155"/>
      <w:bookmarkEnd w:id="156"/>
      <w:bookmarkEnd w:id="157"/>
      <w:bookmarkEnd w:id="158"/>
      <w:bookmarkEnd w:id="159"/>
    </w:p>
    <w:p w:rsidR="00C926E5" w:rsidRPr="00C926E5" w:rsidRDefault="00C926E5" w:rsidP="00C926E5">
      <w:pPr>
        <w:keepNext/>
        <w:keepLines/>
        <w:spacing w:line="240" w:lineRule="auto"/>
        <w:rPr>
          <w:rFonts w:ascii="Garamond" w:eastAsia="Calibri" w:hAnsi="Garamond" w:cs="Times New Roman"/>
          <w:szCs w:val="24"/>
        </w:rPr>
      </w:pPr>
      <w:r w:rsidRPr="00C926E5">
        <w:rPr>
          <w:rFonts w:ascii="Garamond" w:eastAsia="Calibri" w:hAnsi="Garamond" w:cs="Times New Roman"/>
          <w:szCs w:val="24"/>
        </w:rPr>
        <w:t>Different types of nozzles are used for different purposes. The size of the droplets produced depends on the size of the hole in the nozzle and the spray pressure. For any type of nozzle, the larger the hole and the lower the pressure, the larger the size of the droplets produced. Nozzles are generally described by the shape of the spray pattern produced. The most common types are:</w:t>
      </w:r>
    </w:p>
    <w:tbl>
      <w:tblPr>
        <w:tblW w:w="0" w:type="auto"/>
        <w:tblLook w:val="0000" w:firstRow="0" w:lastRow="0" w:firstColumn="0" w:lastColumn="0" w:noHBand="0" w:noVBand="0"/>
      </w:tblPr>
      <w:tblGrid>
        <w:gridCol w:w="2376"/>
        <w:gridCol w:w="6869"/>
      </w:tblGrid>
      <w:tr w:rsidR="00C926E5" w:rsidRPr="00C926E5" w:rsidTr="00C926E5">
        <w:tc>
          <w:tcPr>
            <w:tcW w:w="2376" w:type="dxa"/>
          </w:tcPr>
          <w:p w:rsidR="00C926E5" w:rsidRPr="00C926E5" w:rsidRDefault="00C926E5" w:rsidP="00C926E5">
            <w:pPr>
              <w:spacing w:line="240" w:lineRule="auto"/>
              <w:rPr>
                <w:rFonts w:ascii="Garamond" w:eastAsia="Calibri" w:hAnsi="Garamond" w:cs="Times New Roman"/>
                <w:szCs w:val="24"/>
              </w:rPr>
            </w:pPr>
            <w:r w:rsidRPr="00C926E5">
              <w:rPr>
                <w:rFonts w:ascii="Garamond" w:eastAsia="Calibri" w:hAnsi="Garamond" w:cs="Times New Roman"/>
                <w:noProof/>
                <w:szCs w:val="24"/>
              </w:rPr>
              <w:drawing>
                <wp:anchor distT="0" distB="0" distL="114300" distR="114300" simplePos="0" relativeHeight="251662336" behindDoc="0" locked="0" layoutInCell="1" allowOverlap="0" wp14:anchorId="6B4B61DB" wp14:editId="45F5ED45">
                  <wp:simplePos x="0" y="0"/>
                  <wp:positionH relativeFrom="column">
                    <wp:posOffset>272415</wp:posOffset>
                  </wp:positionH>
                  <wp:positionV relativeFrom="page">
                    <wp:posOffset>476250</wp:posOffset>
                  </wp:positionV>
                  <wp:extent cx="650875" cy="1250950"/>
                  <wp:effectExtent l="0" t="0" r="0" b="0"/>
                  <wp:wrapTopAndBottom/>
                  <wp:docPr id="62" name="Picture 62" descr="Hollow Cone 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ollow Cone 0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50875" cy="1250950"/>
                          </a:xfrm>
                          <a:prstGeom prst="rect">
                            <a:avLst/>
                          </a:prstGeom>
                          <a:noFill/>
                          <a:ln>
                            <a:noFill/>
                          </a:ln>
                        </pic:spPr>
                      </pic:pic>
                    </a:graphicData>
                  </a:graphic>
                </wp:anchor>
              </w:drawing>
            </w:r>
            <w:r w:rsidRPr="00C926E5">
              <w:rPr>
                <w:rFonts w:ascii="Garamond" w:eastAsia="Calibri" w:hAnsi="Garamond" w:cs="Times New Roman"/>
                <w:szCs w:val="24"/>
              </w:rPr>
              <w:t xml:space="preserve">Full Cone / </w:t>
            </w:r>
          </w:p>
          <w:p w:rsidR="00C926E5" w:rsidRPr="00C926E5" w:rsidRDefault="00C926E5" w:rsidP="00C926E5">
            <w:pPr>
              <w:spacing w:line="240" w:lineRule="auto"/>
              <w:rPr>
                <w:rFonts w:ascii="Garamond" w:eastAsia="Calibri" w:hAnsi="Garamond" w:cs="Times New Roman"/>
                <w:szCs w:val="24"/>
              </w:rPr>
            </w:pPr>
            <w:r w:rsidRPr="00C926E5">
              <w:rPr>
                <w:rFonts w:ascii="Garamond" w:eastAsia="Calibri" w:hAnsi="Garamond" w:cs="Times New Roman"/>
                <w:szCs w:val="24"/>
              </w:rPr>
              <w:t>Hollow cone</w:t>
            </w:r>
          </w:p>
          <w:p w:rsidR="00C926E5" w:rsidRPr="00C926E5" w:rsidRDefault="00C926E5" w:rsidP="00C926E5">
            <w:pPr>
              <w:keepNext/>
              <w:keepLines/>
              <w:spacing w:line="240" w:lineRule="auto"/>
              <w:rPr>
                <w:rFonts w:ascii="Times New Roman" w:eastAsia="Calibri" w:hAnsi="Times New Roman" w:cs="Times New Roman"/>
                <w:sz w:val="24"/>
                <w:szCs w:val="24"/>
              </w:rPr>
            </w:pPr>
          </w:p>
        </w:tc>
        <w:tc>
          <w:tcPr>
            <w:tcW w:w="6869" w:type="dxa"/>
          </w:tcPr>
          <w:p w:rsidR="00C926E5" w:rsidRPr="00C926E5" w:rsidRDefault="00C926E5" w:rsidP="00325945">
            <w:pPr>
              <w:keepNext/>
              <w:keepLines/>
              <w:numPr>
                <w:ilvl w:val="0"/>
                <w:numId w:val="42"/>
              </w:numPr>
              <w:spacing w:line="240" w:lineRule="auto"/>
              <w:contextualSpacing/>
              <w:rPr>
                <w:rFonts w:ascii="Garamond" w:eastAsia="Calibri" w:hAnsi="Garamond" w:cs="Times New Roman"/>
                <w:szCs w:val="20"/>
              </w:rPr>
            </w:pPr>
            <w:r w:rsidRPr="00C926E5">
              <w:rPr>
                <w:rFonts w:ascii="Garamond" w:eastAsia="Calibri" w:hAnsi="Garamond" w:cs="Times New Roman"/>
                <w:szCs w:val="20"/>
              </w:rPr>
              <w:t>Produce a cone shaped spray pattern. With a full cone nozzle, the full area of the cone has spray droplets, with a hollow cone the droplets are only on the outside of the cone.</w:t>
            </w:r>
          </w:p>
          <w:p w:rsidR="00C926E5" w:rsidRPr="00C926E5" w:rsidRDefault="00C926E5" w:rsidP="00325945">
            <w:pPr>
              <w:keepNext/>
              <w:keepLines/>
              <w:numPr>
                <w:ilvl w:val="0"/>
                <w:numId w:val="42"/>
              </w:numPr>
              <w:spacing w:line="240" w:lineRule="auto"/>
              <w:contextualSpacing/>
              <w:rPr>
                <w:rFonts w:ascii="Garamond" w:eastAsia="Calibri" w:hAnsi="Garamond" w:cs="Times New Roman"/>
                <w:szCs w:val="20"/>
              </w:rPr>
            </w:pPr>
            <w:r w:rsidRPr="00C926E5">
              <w:rPr>
                <w:rFonts w:ascii="Garamond" w:eastAsia="Calibri" w:hAnsi="Garamond" w:cs="Times New Roman"/>
                <w:szCs w:val="20"/>
              </w:rPr>
              <w:t>Full cone nozzles are usually fitted only to air-blast sprayers, hollow cone nozzles are used with hand operated knapsack equipment.</w:t>
            </w:r>
          </w:p>
          <w:p w:rsidR="00C926E5" w:rsidRPr="00C926E5" w:rsidRDefault="00C926E5" w:rsidP="00325945">
            <w:pPr>
              <w:keepNext/>
              <w:keepLines/>
              <w:numPr>
                <w:ilvl w:val="0"/>
                <w:numId w:val="42"/>
              </w:numPr>
              <w:spacing w:line="240" w:lineRule="auto"/>
              <w:contextualSpacing/>
              <w:rPr>
                <w:rFonts w:ascii="Garamond" w:eastAsia="Calibri" w:hAnsi="Garamond" w:cs="Times New Roman"/>
                <w:szCs w:val="20"/>
              </w:rPr>
            </w:pPr>
            <w:r w:rsidRPr="00C926E5">
              <w:rPr>
                <w:rFonts w:ascii="Garamond" w:eastAsia="Calibri" w:hAnsi="Garamond" w:cs="Times New Roman"/>
                <w:szCs w:val="20"/>
              </w:rPr>
              <w:t>Droplet size tends to be small, and there is a risk of spray drift.</w:t>
            </w:r>
          </w:p>
          <w:p w:rsidR="00C926E5" w:rsidRPr="00C926E5" w:rsidRDefault="00C926E5" w:rsidP="00325945">
            <w:pPr>
              <w:keepNext/>
              <w:keepLines/>
              <w:numPr>
                <w:ilvl w:val="0"/>
                <w:numId w:val="42"/>
              </w:numPr>
              <w:spacing w:line="240" w:lineRule="auto"/>
              <w:contextualSpacing/>
              <w:rPr>
                <w:rFonts w:ascii="Garamond" w:eastAsia="Calibri" w:hAnsi="Garamond" w:cs="Times New Roman"/>
                <w:szCs w:val="20"/>
              </w:rPr>
            </w:pPr>
            <w:r w:rsidRPr="00C926E5">
              <w:rPr>
                <w:rFonts w:ascii="Garamond" w:eastAsia="Calibri" w:hAnsi="Garamond" w:cs="Times New Roman"/>
                <w:szCs w:val="20"/>
              </w:rPr>
              <w:t>Used at higher pressures than flat fan or deflector nozzles.</w:t>
            </w:r>
          </w:p>
          <w:p w:rsidR="00C926E5" w:rsidRPr="00C926E5" w:rsidRDefault="00C926E5" w:rsidP="00325945">
            <w:pPr>
              <w:keepNext/>
              <w:keepLines/>
              <w:numPr>
                <w:ilvl w:val="0"/>
                <w:numId w:val="42"/>
              </w:numPr>
              <w:spacing w:line="240" w:lineRule="auto"/>
              <w:contextualSpacing/>
              <w:rPr>
                <w:rFonts w:ascii="Garamond" w:eastAsia="Calibri" w:hAnsi="Garamond" w:cs="Times New Roman"/>
                <w:szCs w:val="20"/>
              </w:rPr>
            </w:pPr>
            <w:r w:rsidRPr="00C926E5">
              <w:rPr>
                <w:rFonts w:ascii="Garamond" w:eastAsia="Calibri" w:hAnsi="Garamond" w:cs="Times New Roman"/>
                <w:szCs w:val="20"/>
              </w:rPr>
              <w:t>Most commonly used for application of insecticides, acaricides and fungicides.</w:t>
            </w:r>
          </w:p>
        </w:tc>
      </w:tr>
      <w:tr w:rsidR="00C926E5" w:rsidRPr="00C926E5" w:rsidTr="00C926E5">
        <w:tc>
          <w:tcPr>
            <w:tcW w:w="2376" w:type="dxa"/>
          </w:tcPr>
          <w:p w:rsidR="00C926E5" w:rsidRPr="00C926E5" w:rsidRDefault="00C926E5" w:rsidP="00C926E5">
            <w:pPr>
              <w:spacing w:line="240" w:lineRule="auto"/>
              <w:rPr>
                <w:rFonts w:ascii="Times New Roman" w:eastAsia="Calibri" w:hAnsi="Times New Roman" w:cs="Times New Roman"/>
                <w:sz w:val="24"/>
                <w:szCs w:val="24"/>
              </w:rPr>
            </w:pPr>
          </w:p>
        </w:tc>
        <w:tc>
          <w:tcPr>
            <w:tcW w:w="6869" w:type="dxa"/>
          </w:tcPr>
          <w:p w:rsidR="00C926E5" w:rsidRPr="00C926E5" w:rsidRDefault="00C926E5" w:rsidP="00C926E5">
            <w:pPr>
              <w:spacing w:line="240" w:lineRule="auto"/>
              <w:rPr>
                <w:rFonts w:ascii="Times New Roman" w:eastAsia="Calibri" w:hAnsi="Times New Roman" w:cs="Times New Roman"/>
                <w:sz w:val="24"/>
                <w:szCs w:val="24"/>
              </w:rPr>
            </w:pPr>
          </w:p>
        </w:tc>
      </w:tr>
      <w:tr w:rsidR="00C926E5" w:rsidRPr="00C926E5" w:rsidTr="00C926E5">
        <w:tc>
          <w:tcPr>
            <w:tcW w:w="2376" w:type="dxa"/>
          </w:tcPr>
          <w:p w:rsidR="00C926E5" w:rsidRPr="00C926E5" w:rsidRDefault="00C926E5" w:rsidP="00C926E5">
            <w:pPr>
              <w:tabs>
                <w:tab w:val="left" w:pos="1290"/>
              </w:tabs>
              <w:spacing w:line="240" w:lineRule="auto"/>
              <w:rPr>
                <w:rFonts w:ascii="Times New Roman" w:eastAsia="Calibri" w:hAnsi="Times New Roman" w:cs="Times New Roman"/>
                <w:sz w:val="24"/>
                <w:szCs w:val="24"/>
              </w:rPr>
            </w:pPr>
            <w:r w:rsidRPr="00C926E5">
              <w:rPr>
                <w:rFonts w:ascii="Times New Roman" w:eastAsia="Calibri" w:hAnsi="Times New Roman" w:cs="Times New Roman"/>
                <w:sz w:val="24"/>
                <w:szCs w:val="24"/>
              </w:rPr>
              <w:t>Flat fan /</w:t>
            </w:r>
            <w:r w:rsidRPr="00C926E5">
              <w:rPr>
                <w:rFonts w:ascii="Times New Roman" w:eastAsia="Calibri" w:hAnsi="Times New Roman" w:cs="Times New Roman"/>
                <w:sz w:val="24"/>
                <w:szCs w:val="24"/>
              </w:rPr>
              <w:tab/>
            </w:r>
          </w:p>
          <w:p w:rsidR="00C926E5" w:rsidRPr="00C926E5" w:rsidRDefault="00C926E5" w:rsidP="00C926E5">
            <w:pPr>
              <w:spacing w:line="240" w:lineRule="auto"/>
              <w:rPr>
                <w:rFonts w:ascii="Times New Roman" w:eastAsia="Calibri" w:hAnsi="Times New Roman" w:cs="Times New Roman"/>
                <w:sz w:val="24"/>
                <w:szCs w:val="24"/>
              </w:rPr>
            </w:pPr>
            <w:r w:rsidRPr="00C926E5">
              <w:rPr>
                <w:rFonts w:ascii="Times New Roman" w:eastAsia="Calibri" w:hAnsi="Times New Roman" w:cs="Times New Roman"/>
                <w:sz w:val="24"/>
                <w:szCs w:val="24"/>
              </w:rPr>
              <w:t>Even spray flat fan</w:t>
            </w:r>
          </w:p>
          <w:p w:rsidR="00C926E5" w:rsidRPr="00C926E5" w:rsidRDefault="00C926E5" w:rsidP="00C926E5">
            <w:pPr>
              <w:spacing w:line="240" w:lineRule="auto"/>
              <w:rPr>
                <w:rFonts w:ascii="Times New Roman" w:eastAsia="Calibri" w:hAnsi="Times New Roman" w:cs="Times New Roman"/>
                <w:sz w:val="24"/>
                <w:szCs w:val="24"/>
              </w:rPr>
            </w:pPr>
          </w:p>
          <w:p w:rsidR="00C926E5" w:rsidRPr="00C926E5" w:rsidRDefault="00C926E5" w:rsidP="00C926E5">
            <w:pPr>
              <w:spacing w:line="240" w:lineRule="auto"/>
              <w:rPr>
                <w:rFonts w:ascii="Times New Roman" w:eastAsia="Calibri" w:hAnsi="Times New Roman" w:cs="Times New Roman"/>
                <w:sz w:val="24"/>
                <w:szCs w:val="24"/>
              </w:rPr>
            </w:pPr>
            <w:r w:rsidRPr="00C926E5">
              <w:rPr>
                <w:rFonts w:ascii="Times New Roman" w:eastAsia="Calibri" w:hAnsi="Times New Roman" w:cs="Times New Roman"/>
                <w:noProof/>
                <w:sz w:val="24"/>
                <w:szCs w:val="24"/>
              </w:rPr>
              <w:drawing>
                <wp:anchor distT="0" distB="0" distL="114300" distR="114300" simplePos="0" relativeHeight="251663360" behindDoc="0" locked="0" layoutInCell="1" allowOverlap="1" wp14:anchorId="069C3A53" wp14:editId="327635DB">
                  <wp:simplePos x="0" y="0"/>
                  <wp:positionH relativeFrom="column">
                    <wp:posOffset>-70485</wp:posOffset>
                  </wp:positionH>
                  <wp:positionV relativeFrom="page">
                    <wp:posOffset>676275</wp:posOffset>
                  </wp:positionV>
                  <wp:extent cx="1371600" cy="1019175"/>
                  <wp:effectExtent l="0" t="0" r="0" b="0"/>
                  <wp:wrapTopAndBottom/>
                  <wp:docPr id="63" name="Picture 63" descr="Flat Fan 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lat Fan 0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371600" cy="1019175"/>
                          </a:xfrm>
                          <a:prstGeom prst="rect">
                            <a:avLst/>
                          </a:prstGeom>
                          <a:noFill/>
                          <a:ln>
                            <a:noFill/>
                          </a:ln>
                        </pic:spPr>
                      </pic:pic>
                    </a:graphicData>
                  </a:graphic>
                </wp:anchor>
              </w:drawing>
            </w:r>
          </w:p>
        </w:tc>
        <w:tc>
          <w:tcPr>
            <w:tcW w:w="6869" w:type="dxa"/>
          </w:tcPr>
          <w:p w:rsidR="00C926E5" w:rsidRPr="00C926E5" w:rsidRDefault="00C926E5" w:rsidP="00325945">
            <w:pPr>
              <w:keepNext/>
              <w:keepLines/>
              <w:numPr>
                <w:ilvl w:val="0"/>
                <w:numId w:val="43"/>
              </w:numPr>
              <w:spacing w:line="240" w:lineRule="auto"/>
              <w:contextualSpacing/>
              <w:rPr>
                <w:rFonts w:ascii="Garamond" w:eastAsia="Calibri" w:hAnsi="Garamond" w:cs="Times New Roman"/>
                <w:szCs w:val="20"/>
              </w:rPr>
            </w:pPr>
            <w:r w:rsidRPr="00C926E5">
              <w:rPr>
                <w:rFonts w:ascii="Garamond" w:eastAsia="Calibri" w:hAnsi="Garamond" w:cs="Times New Roman"/>
                <w:szCs w:val="20"/>
              </w:rPr>
              <w:t>Produce a fan shaped spray pattern.</w:t>
            </w:r>
          </w:p>
          <w:p w:rsidR="00C926E5" w:rsidRPr="00C926E5" w:rsidRDefault="00C926E5" w:rsidP="00325945">
            <w:pPr>
              <w:keepNext/>
              <w:keepLines/>
              <w:numPr>
                <w:ilvl w:val="0"/>
                <w:numId w:val="43"/>
              </w:numPr>
              <w:spacing w:line="240" w:lineRule="auto"/>
              <w:contextualSpacing/>
              <w:rPr>
                <w:rFonts w:ascii="Garamond" w:eastAsia="Calibri" w:hAnsi="Garamond" w:cs="Times New Roman"/>
                <w:szCs w:val="20"/>
              </w:rPr>
            </w:pPr>
            <w:r w:rsidRPr="00C926E5">
              <w:rPr>
                <w:rFonts w:ascii="Garamond" w:eastAsia="Calibri" w:hAnsi="Garamond" w:cs="Times New Roman"/>
                <w:szCs w:val="20"/>
              </w:rPr>
              <w:t>Droplet size tends to be large, with a low risk of spray drift.</w:t>
            </w:r>
          </w:p>
          <w:p w:rsidR="00C926E5" w:rsidRPr="00C926E5" w:rsidRDefault="00C926E5" w:rsidP="00325945">
            <w:pPr>
              <w:keepNext/>
              <w:keepLines/>
              <w:numPr>
                <w:ilvl w:val="0"/>
                <w:numId w:val="43"/>
              </w:numPr>
              <w:spacing w:line="240" w:lineRule="auto"/>
              <w:contextualSpacing/>
              <w:rPr>
                <w:rFonts w:ascii="Garamond" w:eastAsia="Calibri" w:hAnsi="Garamond" w:cs="Times New Roman"/>
                <w:szCs w:val="20"/>
              </w:rPr>
            </w:pPr>
            <w:r w:rsidRPr="00C926E5">
              <w:rPr>
                <w:rFonts w:ascii="Garamond" w:eastAsia="Calibri" w:hAnsi="Garamond" w:cs="Times New Roman"/>
                <w:szCs w:val="20"/>
              </w:rPr>
              <w:t>Flat fan nozzles deposit most spray directly under the nozzle tip. They are thus used on tractor mounted boom sprayers, where several nozzles can overlap, producing an even spray pattern. Not suitable for single use with hand operated equipment.</w:t>
            </w:r>
          </w:p>
          <w:p w:rsidR="00C926E5" w:rsidRPr="00C926E5" w:rsidRDefault="00C926E5" w:rsidP="00325945">
            <w:pPr>
              <w:keepNext/>
              <w:keepLines/>
              <w:numPr>
                <w:ilvl w:val="0"/>
                <w:numId w:val="43"/>
              </w:numPr>
              <w:spacing w:line="240" w:lineRule="auto"/>
              <w:contextualSpacing/>
              <w:rPr>
                <w:rFonts w:ascii="Garamond" w:eastAsia="Calibri" w:hAnsi="Garamond" w:cs="Times New Roman"/>
                <w:szCs w:val="20"/>
              </w:rPr>
            </w:pPr>
            <w:r w:rsidRPr="00C926E5">
              <w:rPr>
                <w:rFonts w:ascii="Garamond" w:eastAsia="Calibri" w:hAnsi="Garamond" w:cs="Times New Roman"/>
                <w:szCs w:val="20"/>
              </w:rPr>
              <w:t>“Even spray” flat fan nozzles produce an even deposit of spray across the fan, and are thus suitable for hand operated equipment.</w:t>
            </w:r>
          </w:p>
          <w:p w:rsidR="00C926E5" w:rsidRPr="00C926E5" w:rsidRDefault="00C926E5" w:rsidP="00325945">
            <w:pPr>
              <w:keepNext/>
              <w:keepLines/>
              <w:numPr>
                <w:ilvl w:val="0"/>
                <w:numId w:val="43"/>
              </w:numPr>
              <w:spacing w:line="240" w:lineRule="auto"/>
              <w:contextualSpacing/>
              <w:rPr>
                <w:rFonts w:ascii="Garamond" w:eastAsia="Calibri" w:hAnsi="Garamond" w:cs="Times New Roman"/>
                <w:szCs w:val="20"/>
              </w:rPr>
            </w:pPr>
            <w:r w:rsidRPr="00C926E5">
              <w:rPr>
                <w:rFonts w:ascii="Garamond" w:eastAsia="Calibri" w:hAnsi="Garamond" w:cs="Times New Roman"/>
                <w:szCs w:val="20"/>
              </w:rPr>
              <w:t>Most commonly used for the application of herbicides.</w:t>
            </w:r>
          </w:p>
          <w:p w:rsidR="00C926E5" w:rsidRPr="00C926E5" w:rsidRDefault="00C926E5" w:rsidP="00325945">
            <w:pPr>
              <w:keepNext/>
              <w:keepLines/>
              <w:numPr>
                <w:ilvl w:val="0"/>
                <w:numId w:val="43"/>
              </w:numPr>
              <w:spacing w:line="240" w:lineRule="auto"/>
              <w:contextualSpacing/>
              <w:rPr>
                <w:rFonts w:ascii="Garamond" w:eastAsia="Calibri" w:hAnsi="Garamond" w:cs="Times New Roman"/>
                <w:szCs w:val="20"/>
              </w:rPr>
            </w:pPr>
            <w:r w:rsidRPr="00C926E5">
              <w:rPr>
                <w:rFonts w:ascii="Garamond" w:eastAsia="Calibri" w:hAnsi="Garamond" w:cs="Times New Roman"/>
                <w:szCs w:val="20"/>
              </w:rPr>
              <w:t>May reduce the efficacy of insecticide, acaricide and fungicide application.</w:t>
            </w:r>
          </w:p>
          <w:p w:rsidR="00C926E5" w:rsidRPr="00C926E5" w:rsidRDefault="00C926E5" w:rsidP="00C926E5">
            <w:pPr>
              <w:spacing w:line="240" w:lineRule="auto"/>
              <w:rPr>
                <w:rFonts w:ascii="Times New Roman" w:eastAsia="Calibri" w:hAnsi="Times New Roman" w:cs="Times New Roman"/>
                <w:sz w:val="24"/>
                <w:szCs w:val="24"/>
              </w:rPr>
            </w:pPr>
          </w:p>
        </w:tc>
      </w:tr>
      <w:tr w:rsidR="00C926E5" w:rsidRPr="00C926E5" w:rsidTr="00C926E5">
        <w:tc>
          <w:tcPr>
            <w:tcW w:w="2376" w:type="dxa"/>
          </w:tcPr>
          <w:p w:rsidR="00C926E5" w:rsidRPr="00C926E5" w:rsidRDefault="00C926E5" w:rsidP="00C926E5">
            <w:pPr>
              <w:spacing w:line="240" w:lineRule="auto"/>
              <w:rPr>
                <w:rFonts w:ascii="Times New Roman" w:eastAsia="Calibri" w:hAnsi="Times New Roman" w:cs="Times New Roman"/>
                <w:sz w:val="24"/>
                <w:szCs w:val="24"/>
              </w:rPr>
            </w:pPr>
          </w:p>
        </w:tc>
        <w:tc>
          <w:tcPr>
            <w:tcW w:w="6869" w:type="dxa"/>
          </w:tcPr>
          <w:p w:rsidR="00C926E5" w:rsidRPr="00C926E5" w:rsidRDefault="00C926E5" w:rsidP="00C926E5">
            <w:pPr>
              <w:spacing w:line="240" w:lineRule="auto"/>
              <w:rPr>
                <w:rFonts w:ascii="Times New Roman" w:eastAsia="Calibri" w:hAnsi="Times New Roman" w:cs="Times New Roman"/>
                <w:sz w:val="24"/>
                <w:szCs w:val="24"/>
              </w:rPr>
            </w:pPr>
          </w:p>
        </w:tc>
      </w:tr>
      <w:tr w:rsidR="00C926E5" w:rsidRPr="00C926E5" w:rsidTr="00C926E5">
        <w:tc>
          <w:tcPr>
            <w:tcW w:w="2376" w:type="dxa"/>
          </w:tcPr>
          <w:p w:rsidR="00C926E5" w:rsidRPr="00C926E5" w:rsidRDefault="00C926E5" w:rsidP="00C926E5">
            <w:pPr>
              <w:spacing w:line="240" w:lineRule="auto"/>
              <w:rPr>
                <w:rFonts w:ascii="Garamond" w:eastAsia="Calibri" w:hAnsi="Garamond" w:cs="Times New Roman"/>
                <w:szCs w:val="24"/>
              </w:rPr>
            </w:pPr>
            <w:r w:rsidRPr="00C926E5">
              <w:rPr>
                <w:rFonts w:ascii="Garamond" w:eastAsia="Calibri" w:hAnsi="Garamond" w:cs="Times New Roman"/>
                <w:szCs w:val="24"/>
              </w:rPr>
              <w:br w:type="page"/>
              <w:t>Deflector</w:t>
            </w:r>
          </w:p>
          <w:p w:rsidR="00C926E5" w:rsidRPr="00C926E5" w:rsidRDefault="00C926E5" w:rsidP="00C926E5">
            <w:pPr>
              <w:spacing w:line="240" w:lineRule="auto"/>
              <w:rPr>
                <w:rFonts w:ascii="Times New Roman" w:eastAsia="Calibri" w:hAnsi="Times New Roman" w:cs="Times New Roman"/>
                <w:sz w:val="24"/>
                <w:szCs w:val="24"/>
              </w:rPr>
            </w:pPr>
            <w:r w:rsidRPr="00C926E5">
              <w:rPr>
                <w:rFonts w:ascii="Times New Roman" w:eastAsia="Calibri" w:hAnsi="Times New Roman" w:cs="Times New Roman"/>
                <w:noProof/>
                <w:sz w:val="24"/>
                <w:szCs w:val="24"/>
              </w:rPr>
              <w:drawing>
                <wp:anchor distT="0" distB="0" distL="114300" distR="114300" simplePos="0" relativeHeight="251664384" behindDoc="0" locked="0" layoutInCell="1" allowOverlap="1" wp14:anchorId="7BFCD2C5" wp14:editId="2D2EC2F5">
                  <wp:simplePos x="0" y="0"/>
                  <wp:positionH relativeFrom="column">
                    <wp:posOffset>-70485</wp:posOffset>
                  </wp:positionH>
                  <wp:positionV relativeFrom="page">
                    <wp:posOffset>266700</wp:posOffset>
                  </wp:positionV>
                  <wp:extent cx="1371600" cy="942975"/>
                  <wp:effectExtent l="0" t="0" r="0" b="0"/>
                  <wp:wrapNone/>
                  <wp:docPr id="440482" name="Picture 440482" descr="Deflector 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flector 0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1600" cy="942975"/>
                          </a:xfrm>
                          <a:prstGeom prst="rect">
                            <a:avLst/>
                          </a:prstGeom>
                          <a:noFill/>
                          <a:ln>
                            <a:noFill/>
                          </a:ln>
                        </pic:spPr>
                      </pic:pic>
                    </a:graphicData>
                  </a:graphic>
                </wp:anchor>
              </w:drawing>
            </w:r>
          </w:p>
          <w:p w:rsidR="00C926E5" w:rsidRPr="00C926E5" w:rsidRDefault="00C926E5" w:rsidP="00C926E5">
            <w:pPr>
              <w:spacing w:line="240" w:lineRule="auto"/>
              <w:rPr>
                <w:rFonts w:ascii="Times New Roman" w:eastAsia="Calibri" w:hAnsi="Times New Roman" w:cs="Times New Roman"/>
                <w:sz w:val="24"/>
                <w:szCs w:val="24"/>
              </w:rPr>
            </w:pPr>
          </w:p>
        </w:tc>
        <w:tc>
          <w:tcPr>
            <w:tcW w:w="6869" w:type="dxa"/>
          </w:tcPr>
          <w:p w:rsidR="00C926E5" w:rsidRPr="00C926E5" w:rsidRDefault="00C926E5" w:rsidP="00325945">
            <w:pPr>
              <w:keepNext/>
              <w:keepLines/>
              <w:numPr>
                <w:ilvl w:val="0"/>
                <w:numId w:val="44"/>
              </w:numPr>
              <w:spacing w:line="240" w:lineRule="auto"/>
              <w:contextualSpacing/>
              <w:rPr>
                <w:rFonts w:ascii="Garamond" w:eastAsia="Calibri" w:hAnsi="Garamond" w:cs="Times New Roman"/>
                <w:szCs w:val="20"/>
              </w:rPr>
            </w:pPr>
            <w:r w:rsidRPr="00C926E5">
              <w:rPr>
                <w:rFonts w:ascii="Garamond" w:eastAsia="Calibri" w:hAnsi="Garamond" w:cs="Times New Roman"/>
                <w:szCs w:val="20"/>
              </w:rPr>
              <w:t>Also known as “flooding” or “anvil” nozzles.</w:t>
            </w:r>
          </w:p>
          <w:p w:rsidR="00C926E5" w:rsidRPr="00C926E5" w:rsidRDefault="00C926E5" w:rsidP="00325945">
            <w:pPr>
              <w:keepNext/>
              <w:keepLines/>
              <w:numPr>
                <w:ilvl w:val="0"/>
                <w:numId w:val="44"/>
              </w:numPr>
              <w:spacing w:line="240" w:lineRule="auto"/>
              <w:contextualSpacing/>
              <w:rPr>
                <w:rFonts w:ascii="Garamond" w:eastAsia="Calibri" w:hAnsi="Garamond" w:cs="Times New Roman"/>
                <w:szCs w:val="20"/>
              </w:rPr>
            </w:pPr>
            <w:r w:rsidRPr="00C926E5">
              <w:rPr>
                <w:rFonts w:ascii="Garamond" w:eastAsia="Calibri" w:hAnsi="Garamond" w:cs="Times New Roman"/>
                <w:szCs w:val="20"/>
              </w:rPr>
              <w:t>Produce a fan shaped spray pattern.</w:t>
            </w:r>
          </w:p>
          <w:p w:rsidR="00C926E5" w:rsidRPr="00C926E5" w:rsidRDefault="00C926E5" w:rsidP="00325945">
            <w:pPr>
              <w:keepNext/>
              <w:keepLines/>
              <w:numPr>
                <w:ilvl w:val="0"/>
                <w:numId w:val="44"/>
              </w:numPr>
              <w:spacing w:line="240" w:lineRule="auto"/>
              <w:contextualSpacing/>
              <w:rPr>
                <w:rFonts w:ascii="Garamond" w:eastAsia="Calibri" w:hAnsi="Garamond" w:cs="Times New Roman"/>
                <w:szCs w:val="20"/>
              </w:rPr>
            </w:pPr>
            <w:r w:rsidRPr="00C926E5">
              <w:rPr>
                <w:rFonts w:ascii="Garamond" w:eastAsia="Calibri" w:hAnsi="Garamond" w:cs="Times New Roman"/>
                <w:szCs w:val="20"/>
              </w:rPr>
              <w:t>Droplet size tends to be large, with a low risk of spray drift.</w:t>
            </w:r>
          </w:p>
          <w:p w:rsidR="00C926E5" w:rsidRPr="00C926E5" w:rsidRDefault="00C926E5" w:rsidP="00325945">
            <w:pPr>
              <w:keepNext/>
              <w:keepLines/>
              <w:numPr>
                <w:ilvl w:val="0"/>
                <w:numId w:val="44"/>
              </w:numPr>
              <w:spacing w:line="240" w:lineRule="auto"/>
              <w:contextualSpacing/>
              <w:rPr>
                <w:rFonts w:ascii="Garamond" w:eastAsia="Calibri" w:hAnsi="Garamond" w:cs="Times New Roman"/>
                <w:szCs w:val="20"/>
              </w:rPr>
            </w:pPr>
            <w:r w:rsidRPr="00C926E5">
              <w:rPr>
                <w:rFonts w:ascii="Garamond" w:eastAsia="Calibri" w:hAnsi="Garamond" w:cs="Times New Roman"/>
                <w:szCs w:val="20"/>
              </w:rPr>
              <w:t>Give a relatively even deposit of spray across the fan.</w:t>
            </w:r>
          </w:p>
          <w:p w:rsidR="00C926E5" w:rsidRPr="00C926E5" w:rsidRDefault="00C926E5" w:rsidP="00325945">
            <w:pPr>
              <w:keepNext/>
              <w:keepLines/>
              <w:numPr>
                <w:ilvl w:val="0"/>
                <w:numId w:val="44"/>
              </w:numPr>
              <w:spacing w:line="240" w:lineRule="auto"/>
              <w:contextualSpacing/>
              <w:rPr>
                <w:rFonts w:ascii="Garamond" w:eastAsia="Calibri" w:hAnsi="Garamond" w:cs="Times New Roman"/>
                <w:szCs w:val="20"/>
              </w:rPr>
            </w:pPr>
            <w:r w:rsidRPr="00C926E5">
              <w:rPr>
                <w:rFonts w:ascii="Garamond" w:eastAsia="Calibri" w:hAnsi="Garamond" w:cs="Times New Roman"/>
                <w:szCs w:val="20"/>
              </w:rPr>
              <w:t>Most commonly used for the application of herbicides.</w:t>
            </w:r>
          </w:p>
          <w:p w:rsidR="00C926E5" w:rsidRPr="00C926E5" w:rsidRDefault="00C926E5" w:rsidP="00325945">
            <w:pPr>
              <w:keepNext/>
              <w:keepLines/>
              <w:numPr>
                <w:ilvl w:val="0"/>
                <w:numId w:val="44"/>
              </w:numPr>
              <w:spacing w:line="240" w:lineRule="auto"/>
              <w:contextualSpacing/>
              <w:rPr>
                <w:rFonts w:ascii="Garamond" w:eastAsia="Calibri" w:hAnsi="Garamond" w:cs="Times New Roman"/>
                <w:szCs w:val="20"/>
              </w:rPr>
            </w:pPr>
            <w:r w:rsidRPr="00C926E5">
              <w:rPr>
                <w:rFonts w:ascii="Garamond" w:eastAsia="Calibri" w:hAnsi="Garamond" w:cs="Times New Roman"/>
                <w:szCs w:val="20"/>
              </w:rPr>
              <w:t>May reduce the efficacy of insecticide, acaricide and fungicide application.</w:t>
            </w:r>
          </w:p>
        </w:tc>
      </w:tr>
      <w:tr w:rsidR="00C926E5" w:rsidRPr="00C926E5" w:rsidTr="00C926E5">
        <w:tc>
          <w:tcPr>
            <w:tcW w:w="2376" w:type="dxa"/>
          </w:tcPr>
          <w:p w:rsidR="00C926E5" w:rsidRPr="00C926E5" w:rsidRDefault="00C926E5" w:rsidP="00C926E5">
            <w:pPr>
              <w:spacing w:line="240" w:lineRule="auto"/>
              <w:rPr>
                <w:rFonts w:ascii="Times New Roman" w:eastAsia="Calibri" w:hAnsi="Times New Roman" w:cs="Times New Roman"/>
                <w:sz w:val="24"/>
                <w:szCs w:val="24"/>
              </w:rPr>
            </w:pPr>
          </w:p>
        </w:tc>
        <w:tc>
          <w:tcPr>
            <w:tcW w:w="6869" w:type="dxa"/>
          </w:tcPr>
          <w:p w:rsidR="00C926E5" w:rsidRPr="00C926E5" w:rsidRDefault="00C926E5" w:rsidP="00C926E5">
            <w:pPr>
              <w:spacing w:line="240" w:lineRule="auto"/>
              <w:rPr>
                <w:rFonts w:ascii="Times New Roman" w:eastAsia="Calibri" w:hAnsi="Times New Roman" w:cs="Times New Roman"/>
                <w:sz w:val="24"/>
                <w:szCs w:val="24"/>
              </w:rPr>
            </w:pPr>
          </w:p>
        </w:tc>
      </w:tr>
    </w:tbl>
    <w:p w:rsidR="00C926E5" w:rsidRPr="00C926E5" w:rsidRDefault="00C926E5" w:rsidP="00C926E5">
      <w:pPr>
        <w:spacing w:line="240" w:lineRule="auto"/>
        <w:rPr>
          <w:rFonts w:ascii="Times New Roman" w:eastAsia="Calibri" w:hAnsi="Times New Roman" w:cs="Times New Roman"/>
          <w:sz w:val="24"/>
          <w:szCs w:val="24"/>
        </w:rPr>
      </w:pPr>
    </w:p>
    <w:p w:rsidR="00C926E5" w:rsidRPr="00C926E5" w:rsidRDefault="00C926E5" w:rsidP="00C926E5">
      <w:pPr>
        <w:spacing w:line="240" w:lineRule="auto"/>
        <w:rPr>
          <w:rFonts w:ascii="Times New Roman" w:eastAsia="Calibri" w:hAnsi="Times New Roman" w:cs="Times New Roman"/>
          <w:sz w:val="24"/>
          <w:szCs w:val="24"/>
        </w:rPr>
      </w:pPr>
    </w:p>
    <w:p w:rsidR="00C926E5" w:rsidRPr="00C926E5" w:rsidRDefault="00C926E5" w:rsidP="00C926E5">
      <w:pPr>
        <w:spacing w:line="240" w:lineRule="auto"/>
        <w:rPr>
          <w:rFonts w:ascii="Times New Roman" w:eastAsia="Calibri" w:hAnsi="Times New Roman" w:cs="Times New Roman"/>
          <w:sz w:val="24"/>
          <w:szCs w:val="24"/>
        </w:rPr>
      </w:pPr>
    </w:p>
    <w:p w:rsidR="00C926E5" w:rsidRPr="00C926E5" w:rsidRDefault="00C926E5" w:rsidP="00C926E5">
      <w:pPr>
        <w:spacing w:line="240" w:lineRule="auto"/>
        <w:rPr>
          <w:rFonts w:ascii="Times New Roman" w:eastAsia="Calibri" w:hAnsi="Times New Roman" w:cs="Times New Roman"/>
          <w:sz w:val="24"/>
          <w:szCs w:val="24"/>
        </w:rPr>
      </w:pPr>
    </w:p>
    <w:p w:rsidR="00C926E5" w:rsidRPr="00C926E5" w:rsidRDefault="00C926E5" w:rsidP="00C926E5">
      <w:pPr>
        <w:spacing w:line="240" w:lineRule="auto"/>
        <w:rPr>
          <w:rFonts w:ascii="Times New Roman" w:eastAsia="Calibri" w:hAnsi="Times New Roman" w:cs="Times New Roman"/>
          <w:sz w:val="24"/>
          <w:szCs w:val="24"/>
        </w:rPr>
      </w:pPr>
    </w:p>
    <w:p w:rsidR="00C926E5" w:rsidRPr="00C926E5" w:rsidRDefault="00C926E5" w:rsidP="00C926E5">
      <w:pPr>
        <w:keepNext/>
        <w:keepLines/>
        <w:numPr>
          <w:ilvl w:val="2"/>
          <w:numId w:val="0"/>
        </w:numPr>
        <w:spacing w:before="200"/>
        <w:outlineLvl w:val="2"/>
        <w:rPr>
          <w:rFonts w:ascii="Gill Sans MT" w:eastAsia="Times New Roman" w:hAnsi="Gill Sans MT" w:cs="Times New Roman"/>
          <w:caps/>
          <w:color w:val="002A6C"/>
          <w:sz w:val="24"/>
          <w:szCs w:val="24"/>
        </w:rPr>
      </w:pPr>
      <w:bookmarkStart w:id="160" w:name="_Toc202158371"/>
      <w:bookmarkStart w:id="161" w:name="_Toc271033794"/>
      <w:bookmarkStart w:id="162" w:name="_Toc443568889"/>
      <w:bookmarkStart w:id="163" w:name="_Toc171335836"/>
      <w:bookmarkStart w:id="164" w:name="_Toc451266215"/>
      <w:r w:rsidRPr="00C926E5">
        <w:rPr>
          <w:rFonts w:ascii="Gill Sans MT" w:eastAsia="Times New Roman" w:hAnsi="Gill Sans MT" w:cs="Times New Roman"/>
          <w:caps/>
          <w:color w:val="002A6C"/>
          <w:sz w:val="24"/>
          <w:szCs w:val="24"/>
        </w:rPr>
        <w:t>7.5 Sprayer Calibration and Maintenance</w:t>
      </w:r>
      <w:bookmarkEnd w:id="160"/>
      <w:bookmarkEnd w:id="161"/>
      <w:bookmarkEnd w:id="162"/>
      <w:bookmarkEnd w:id="164"/>
    </w:p>
    <w:p w:rsidR="00C926E5" w:rsidRPr="00C926E5" w:rsidRDefault="00C926E5" w:rsidP="00C926E5">
      <w:pPr>
        <w:spacing w:line="240" w:lineRule="auto"/>
        <w:rPr>
          <w:rFonts w:ascii="Garamond" w:eastAsia="Calibri" w:hAnsi="Garamond" w:cs="Times New Roman"/>
          <w:szCs w:val="24"/>
        </w:rPr>
      </w:pPr>
      <w:r w:rsidRPr="00C926E5">
        <w:rPr>
          <w:rFonts w:ascii="Garamond" w:eastAsia="Calibri" w:hAnsi="Garamond" w:cs="Times New Roman"/>
          <w:szCs w:val="24"/>
        </w:rPr>
        <w:t xml:space="preserve">Accurate calibration of a sprayer is essential to ensure that the correct amount of pesticide is applied to the target area. A sprayer which is not regularly calibrated will apply either too much or too little pesticide, resulting in waste or poor control of pests. </w:t>
      </w:r>
    </w:p>
    <w:p w:rsidR="00C926E5" w:rsidRPr="00C926E5" w:rsidRDefault="00C926E5" w:rsidP="00C926E5">
      <w:pPr>
        <w:spacing w:line="240" w:lineRule="auto"/>
        <w:rPr>
          <w:rFonts w:ascii="Garamond" w:eastAsia="Calibri" w:hAnsi="Garamond" w:cs="Times New Roman"/>
          <w:szCs w:val="24"/>
        </w:rPr>
      </w:pPr>
      <w:r w:rsidRPr="00C926E5">
        <w:rPr>
          <w:rFonts w:ascii="Garamond" w:eastAsia="Calibri" w:hAnsi="Garamond" w:cs="Times New Roman"/>
          <w:szCs w:val="24"/>
        </w:rPr>
        <w:t xml:space="preserve">Calibration involves measuring the output of the sprayer, the width of the spray pattern produced, and the speed at which the spray operator is walking or the tractor is moving. Once these factors are known, the amount of spray mix applied to the target area can be calculated. If necessary, adjustments can then be made to one or more of the controlling factors, or to the mixing rate of the pesticide in the water (or to the pressure), to ensure that the correct amount of pesticide is applied. </w:t>
      </w:r>
    </w:p>
    <w:p w:rsidR="00C926E5" w:rsidRPr="00C926E5" w:rsidRDefault="00C926E5" w:rsidP="00C926E5">
      <w:pPr>
        <w:spacing w:line="240" w:lineRule="auto"/>
        <w:rPr>
          <w:rFonts w:ascii="Garamond" w:eastAsia="Calibri" w:hAnsi="Garamond" w:cs="Times New Roman"/>
          <w:szCs w:val="24"/>
        </w:rPr>
      </w:pPr>
      <w:r w:rsidRPr="00C926E5">
        <w:rPr>
          <w:rFonts w:ascii="Garamond" w:eastAsia="Calibri" w:hAnsi="Garamond" w:cs="Times New Roman"/>
          <w:szCs w:val="24"/>
        </w:rPr>
        <w:t>Regular sprayer maintenance is also essential to ensure that the sprayer is working correctly, and for safety by ensuring there are no leaks. Nozzles should be regularly replaced, at least at the beginning of the season, more often if the sprayer is used frequently or if abrasive formulations such as wettable powders are applied. Calibration of the sprayer with new nozzles fitted will give a base from which to determine when new nozzles should be fitted, as the output will gradually increase as the nozzles become worn.</w:t>
      </w:r>
    </w:p>
    <w:p w:rsidR="00C926E5" w:rsidRPr="00C926E5" w:rsidRDefault="00C926E5" w:rsidP="00C926E5">
      <w:pPr>
        <w:spacing w:line="240" w:lineRule="auto"/>
        <w:rPr>
          <w:rFonts w:ascii="Garamond" w:eastAsia="Calibri" w:hAnsi="Garamond" w:cs="Times New Roman"/>
          <w:szCs w:val="24"/>
        </w:rPr>
      </w:pPr>
      <w:r w:rsidRPr="00C926E5">
        <w:rPr>
          <w:rFonts w:ascii="Garamond" w:eastAsia="Calibri" w:hAnsi="Garamond" w:cs="Times New Roman"/>
          <w:szCs w:val="24"/>
        </w:rPr>
        <w:t>Leaking sprayers are dangerous, and leaks should be repaired immediately. Seals should be inspected on a regular basis and replaced as necessary. A small toolkit (screwdriver, spanner) should be available in the field to effect immediate repairs. These tools, and some spare parts, may be provided with the sprayer on purchase.</w:t>
      </w:r>
    </w:p>
    <w:p w:rsidR="00C926E5" w:rsidRPr="00C926E5" w:rsidRDefault="00C926E5" w:rsidP="00C926E5">
      <w:pPr>
        <w:keepNext/>
        <w:keepLines/>
        <w:numPr>
          <w:ilvl w:val="2"/>
          <w:numId w:val="0"/>
        </w:numPr>
        <w:spacing w:before="200"/>
        <w:outlineLvl w:val="2"/>
        <w:rPr>
          <w:rFonts w:ascii="Gill Sans MT" w:eastAsia="Times New Roman" w:hAnsi="Gill Sans MT" w:cs="Times New Roman"/>
          <w:caps/>
          <w:color w:val="002A6C"/>
          <w:sz w:val="24"/>
          <w:szCs w:val="24"/>
        </w:rPr>
      </w:pPr>
      <w:bookmarkStart w:id="165" w:name="_Toc202158372"/>
      <w:bookmarkStart w:id="166" w:name="_Toc271033795"/>
      <w:bookmarkStart w:id="167" w:name="_Toc443568890"/>
      <w:bookmarkStart w:id="168" w:name="_Toc451266216"/>
      <w:r w:rsidRPr="00C926E5">
        <w:rPr>
          <w:rFonts w:ascii="Gill Sans MT" w:eastAsia="Times New Roman" w:hAnsi="Gill Sans MT" w:cs="Times New Roman"/>
          <w:caps/>
          <w:color w:val="002A6C"/>
          <w:sz w:val="24"/>
          <w:szCs w:val="24"/>
        </w:rPr>
        <w:t>7.6 Comparisons of Sprayer Types</w:t>
      </w:r>
      <w:bookmarkEnd w:id="163"/>
      <w:bookmarkEnd w:id="165"/>
      <w:bookmarkEnd w:id="166"/>
      <w:bookmarkEnd w:id="167"/>
      <w:bookmarkEnd w:id="168"/>
    </w:p>
    <w:p w:rsidR="00C926E5" w:rsidRPr="00C926E5" w:rsidRDefault="00C926E5" w:rsidP="00C926E5">
      <w:pPr>
        <w:spacing w:line="240" w:lineRule="auto"/>
        <w:rPr>
          <w:rFonts w:ascii="Garamond" w:eastAsia="Calibri" w:hAnsi="Garamond" w:cs="Times New Roman"/>
          <w:szCs w:val="24"/>
        </w:rPr>
      </w:pPr>
      <w:r w:rsidRPr="00C926E5">
        <w:rPr>
          <w:rFonts w:ascii="Garamond" w:eastAsia="Calibri" w:hAnsi="Garamond" w:cs="Times New Roman"/>
          <w:szCs w:val="24"/>
        </w:rPr>
        <w:t>Four types of hand held ground sprayers are commonly used by farmers - pressure sprayers, knapsack sprayers, motorised knapsack mistblowers, and ULV / CDA sprayers.</w:t>
      </w:r>
    </w:p>
    <w:p w:rsidR="00C926E5" w:rsidRPr="00C926E5" w:rsidRDefault="00C926E5" w:rsidP="00C926E5">
      <w:pPr>
        <w:spacing w:line="240" w:lineRule="auto"/>
        <w:rPr>
          <w:rFonts w:ascii="Garamond" w:eastAsia="Calibri" w:hAnsi="Garamond" w:cs="Times New Roman"/>
          <w:szCs w:val="24"/>
        </w:rPr>
      </w:pPr>
      <w:r w:rsidRPr="00C926E5">
        <w:rPr>
          <w:rFonts w:ascii="Garamond" w:eastAsia="Calibri" w:hAnsi="Garamond" w:cs="Times New Roman"/>
          <w:b/>
          <w:bCs/>
          <w:szCs w:val="24"/>
        </w:rPr>
        <w:t>Pressure (Compression) Sprayers</w:t>
      </w:r>
    </w:p>
    <w:p w:rsidR="00C926E5" w:rsidRPr="00C926E5" w:rsidRDefault="00C926E5" w:rsidP="00C926E5">
      <w:pPr>
        <w:spacing w:line="240" w:lineRule="auto"/>
        <w:rPr>
          <w:rFonts w:ascii="Garamond" w:eastAsia="Calibri" w:hAnsi="Garamond" w:cs="Times New Roman"/>
          <w:szCs w:val="24"/>
        </w:rPr>
      </w:pPr>
      <w:r w:rsidRPr="00C926E5">
        <w:rPr>
          <w:rFonts w:ascii="Garamond" w:eastAsia="Calibri" w:hAnsi="Garamond" w:cs="Times New Roman"/>
          <w:szCs w:val="24"/>
        </w:rPr>
        <w:t>In this type of sprayer, the spray liquid is pressurised by pumping air into the spray tank. Although very cheap, these sprayers are not recommended for agricultural use as the pressure rapidly drops as soon as spraying starts, with subsequent reduction in output and increase in droplet size. However, they are widely used in public health programmes, such as for mosquito control.</w:t>
      </w:r>
    </w:p>
    <w:p w:rsidR="00C926E5" w:rsidRPr="00C926E5" w:rsidRDefault="00C926E5" w:rsidP="00C926E5">
      <w:pPr>
        <w:spacing w:line="240" w:lineRule="auto"/>
        <w:rPr>
          <w:rFonts w:ascii="Garamond" w:eastAsia="Calibri" w:hAnsi="Garamond" w:cs="Times New Roman"/>
          <w:b/>
          <w:bCs/>
          <w:szCs w:val="24"/>
        </w:rPr>
      </w:pPr>
      <w:r w:rsidRPr="00C926E5">
        <w:rPr>
          <w:rFonts w:ascii="Garamond" w:eastAsia="Calibri" w:hAnsi="Garamond" w:cs="Times New Roman"/>
          <w:b/>
          <w:bCs/>
          <w:szCs w:val="24"/>
        </w:rPr>
        <w:t>Manual Knapsack Sprayers</w:t>
      </w:r>
    </w:p>
    <w:p w:rsidR="00C926E5" w:rsidRPr="00C926E5" w:rsidRDefault="00C926E5" w:rsidP="00C926E5">
      <w:pPr>
        <w:spacing w:line="240" w:lineRule="auto"/>
        <w:rPr>
          <w:rFonts w:ascii="Garamond" w:eastAsia="Calibri" w:hAnsi="Garamond" w:cs="Times New Roman"/>
          <w:szCs w:val="24"/>
        </w:rPr>
      </w:pPr>
      <w:r w:rsidRPr="00C926E5">
        <w:rPr>
          <w:rFonts w:ascii="Garamond" w:eastAsia="Calibri" w:hAnsi="Garamond" w:cs="Times New Roman"/>
          <w:szCs w:val="24"/>
        </w:rPr>
        <w:t>Manual knapsack sprayers are continually pumped by hand to maintain spray pressure. A regular rate of pumping should be maintained. The cost of these sprayers ranges from cheap to moderately expensive. The cheaper versions should be avoided as they have a very short working life, and are very prone to breakdowns and leaks.</w:t>
      </w:r>
    </w:p>
    <w:p w:rsidR="00C926E5" w:rsidRPr="00C926E5" w:rsidRDefault="00C926E5" w:rsidP="00C926E5">
      <w:pPr>
        <w:spacing w:line="240" w:lineRule="auto"/>
        <w:rPr>
          <w:rFonts w:ascii="Garamond" w:eastAsia="Calibri" w:hAnsi="Garamond" w:cs="Times New Roman"/>
          <w:szCs w:val="24"/>
        </w:rPr>
      </w:pPr>
      <w:r w:rsidRPr="00C926E5">
        <w:rPr>
          <w:rFonts w:ascii="Garamond" w:eastAsia="Calibri" w:hAnsi="Garamond" w:cs="Times New Roman"/>
          <w:szCs w:val="24"/>
        </w:rPr>
        <w:t>Knapsack sprayers are widely used in field and vegetable crops. The most effective method of use of the hand lance provided with the sprayer is to spray sideways into the foliage, or “up and under” the leaf surfaces. For spot spraying in tall orchard trees, an extension can be fitted to the hand lance.</w:t>
      </w:r>
    </w:p>
    <w:p w:rsidR="00C926E5" w:rsidRPr="00C926E5" w:rsidRDefault="00C926E5" w:rsidP="00C926E5">
      <w:pPr>
        <w:spacing w:line="240" w:lineRule="auto"/>
        <w:rPr>
          <w:rFonts w:ascii="Garamond" w:eastAsia="Calibri" w:hAnsi="Garamond" w:cs="Times New Roman"/>
          <w:b/>
          <w:bCs/>
          <w:szCs w:val="24"/>
        </w:rPr>
      </w:pPr>
      <w:r w:rsidRPr="00C926E5">
        <w:rPr>
          <w:rFonts w:ascii="Garamond" w:eastAsia="Calibri" w:hAnsi="Garamond" w:cs="Times New Roman"/>
          <w:b/>
          <w:bCs/>
          <w:szCs w:val="24"/>
        </w:rPr>
        <w:t>Motorised Knapsack Mistblowers</w:t>
      </w:r>
    </w:p>
    <w:p w:rsidR="00C926E5" w:rsidRPr="00C926E5" w:rsidRDefault="00C926E5" w:rsidP="00C926E5">
      <w:pPr>
        <w:spacing w:line="240" w:lineRule="auto"/>
        <w:rPr>
          <w:rFonts w:ascii="Garamond" w:eastAsia="Calibri" w:hAnsi="Garamond" w:cs="Times New Roman"/>
          <w:szCs w:val="24"/>
        </w:rPr>
      </w:pPr>
      <w:r w:rsidRPr="00C926E5">
        <w:rPr>
          <w:rFonts w:ascii="Garamond" w:eastAsia="Calibri" w:hAnsi="Garamond" w:cs="Times New Roman"/>
          <w:szCs w:val="24"/>
        </w:rPr>
        <w:t>Mistblowers are petrol motor driven knapsack sprayers that produces droplets by air force. The droplets are carried to the crop by a combination of the air forces produced by the sprayer and by natural wind forces. These sprayers are expensive to purchase and run, but they have a greater work output than manual knapsack sprayers.</w:t>
      </w:r>
    </w:p>
    <w:p w:rsidR="00C926E5" w:rsidRPr="00C926E5" w:rsidRDefault="00C926E5" w:rsidP="00C926E5">
      <w:pPr>
        <w:spacing w:line="240" w:lineRule="auto"/>
        <w:rPr>
          <w:rFonts w:ascii="Garamond" w:eastAsia="Calibri" w:hAnsi="Garamond" w:cs="Times New Roman"/>
          <w:szCs w:val="24"/>
        </w:rPr>
      </w:pPr>
      <w:r w:rsidRPr="00C926E5">
        <w:rPr>
          <w:rFonts w:ascii="Garamond" w:eastAsia="Calibri" w:hAnsi="Garamond" w:cs="Times New Roman"/>
          <w:szCs w:val="24"/>
        </w:rPr>
        <w:lastRenderedPageBreak/>
        <w:t xml:space="preserve">The drift spraying technique must be used as the natural wind forces are much stronger than those of the sprayer. The spray should be directed downwind over the top of the crop, and allowed to penetrate and settle by natural air movements. The spray should </w:t>
      </w:r>
      <w:r w:rsidRPr="00C926E5">
        <w:rPr>
          <w:rFonts w:ascii="Garamond" w:eastAsia="Calibri" w:hAnsi="Garamond" w:cs="Times New Roman"/>
          <w:szCs w:val="24"/>
          <w:u w:val="single"/>
        </w:rPr>
        <w:t>not</w:t>
      </w:r>
      <w:r w:rsidRPr="00C926E5">
        <w:rPr>
          <w:rFonts w:ascii="Garamond" w:eastAsia="Calibri" w:hAnsi="Garamond" w:cs="Times New Roman"/>
          <w:szCs w:val="24"/>
        </w:rPr>
        <w:t xml:space="preserve"> be directed directly into the crop, as this gives massive overdosing on the plants closest to the sprayer, with very poor penetration into the crop and uneven spray coverage</w:t>
      </w:r>
    </w:p>
    <w:p w:rsidR="00C926E5" w:rsidRPr="00C926E5" w:rsidRDefault="00C926E5" w:rsidP="00C926E5">
      <w:pPr>
        <w:spacing w:line="240" w:lineRule="auto"/>
        <w:rPr>
          <w:rFonts w:ascii="Garamond" w:eastAsia="Calibri" w:hAnsi="Garamond" w:cs="Times New Roman"/>
          <w:szCs w:val="24"/>
        </w:rPr>
      </w:pPr>
    </w:p>
    <w:p w:rsidR="00C926E5" w:rsidRPr="00C926E5" w:rsidRDefault="00C926E5" w:rsidP="00C926E5">
      <w:pPr>
        <w:spacing w:line="240" w:lineRule="auto"/>
        <w:rPr>
          <w:rFonts w:ascii="Garamond" w:eastAsia="Calibri" w:hAnsi="Garamond" w:cs="Times New Roman"/>
          <w:szCs w:val="24"/>
        </w:rPr>
      </w:pPr>
      <w:r w:rsidRPr="00C926E5">
        <w:rPr>
          <w:rFonts w:ascii="Garamond" w:eastAsia="Calibri" w:hAnsi="Garamond" w:cs="Times New Roman"/>
          <w:szCs w:val="24"/>
        </w:rPr>
        <w:t>Misblowers are widely used in field, vegetable and tree crops. However, they are not suitable for treating tall field or orchard crops, unless an additional pump is fitted to pump spray mix to the nozzle.</w:t>
      </w:r>
    </w:p>
    <w:p w:rsidR="00C926E5" w:rsidRPr="00C926E5" w:rsidRDefault="00C926E5" w:rsidP="00C926E5">
      <w:pPr>
        <w:spacing w:line="240" w:lineRule="auto"/>
        <w:rPr>
          <w:rFonts w:ascii="Garamond" w:eastAsia="Calibri" w:hAnsi="Garamond" w:cs="Times New Roman"/>
          <w:b/>
          <w:bCs/>
          <w:szCs w:val="24"/>
        </w:rPr>
      </w:pPr>
      <w:r w:rsidRPr="00C926E5">
        <w:rPr>
          <w:rFonts w:ascii="Garamond" w:eastAsia="Calibri" w:hAnsi="Garamond" w:cs="Times New Roman"/>
          <w:b/>
          <w:bCs/>
          <w:szCs w:val="24"/>
        </w:rPr>
        <w:t>ULV and CDA Sprayers</w:t>
      </w:r>
    </w:p>
    <w:p w:rsidR="00C926E5" w:rsidRPr="00C926E5" w:rsidRDefault="00C926E5" w:rsidP="00C926E5">
      <w:pPr>
        <w:spacing w:line="240" w:lineRule="auto"/>
        <w:rPr>
          <w:rFonts w:ascii="Garamond" w:eastAsia="Calibri" w:hAnsi="Garamond" w:cs="Times New Roman"/>
          <w:szCs w:val="24"/>
        </w:rPr>
      </w:pPr>
      <w:r w:rsidRPr="00C926E5">
        <w:rPr>
          <w:rFonts w:ascii="Garamond" w:eastAsia="Calibri" w:hAnsi="Garamond" w:cs="Times New Roman"/>
          <w:szCs w:val="24"/>
        </w:rPr>
        <w:t>Ultra Low Volume (ULV) and Controlled Droplet Application (CDA) sprayers use spinning discs to produce small sized droplets of similar size. The discs are driven by a battery powered motor. Pesticides may be applied undiluted or mixed with a small amount of water. Different sprayers are needed for the application of insecticides and fungicides, and for herbicides.</w:t>
      </w:r>
    </w:p>
    <w:p w:rsidR="00C926E5" w:rsidRPr="00C926E5" w:rsidRDefault="00C926E5" w:rsidP="00C926E5">
      <w:pPr>
        <w:spacing w:line="240" w:lineRule="auto"/>
        <w:rPr>
          <w:rFonts w:ascii="Garamond" w:eastAsia="Calibri" w:hAnsi="Garamond" w:cs="Times New Roman"/>
          <w:szCs w:val="24"/>
        </w:rPr>
      </w:pPr>
      <w:r w:rsidRPr="00C926E5">
        <w:rPr>
          <w:rFonts w:ascii="Garamond" w:eastAsia="Calibri" w:hAnsi="Garamond" w:cs="Times New Roman"/>
          <w:szCs w:val="24"/>
        </w:rPr>
        <w:t>For insecticides and fungicides, the drift spraying technique is used, the small droplets being carried into the crop by natural wind forces. Examples are for control of locust and sunn pest. Understanding how to use this technique is essential for good crop coverage and to avoid unwanted drift out of the target area/crop. With drift spraying, work rates are higher than with manual knapsack sprayers. CDA sprayers for applying herbicides produce larger droplets which fall under the influence of gravity, and drift is less of a problem.</w:t>
      </w:r>
    </w:p>
    <w:p w:rsidR="00C926E5" w:rsidRPr="00C926E5" w:rsidRDefault="00C926E5" w:rsidP="00C926E5">
      <w:pPr>
        <w:keepNext/>
        <w:keepLines/>
        <w:numPr>
          <w:ilvl w:val="2"/>
          <w:numId w:val="0"/>
        </w:numPr>
        <w:spacing w:before="200"/>
        <w:outlineLvl w:val="2"/>
        <w:rPr>
          <w:rFonts w:ascii="Gill Sans MT" w:eastAsia="Times New Roman" w:hAnsi="Gill Sans MT" w:cs="Times New Roman"/>
          <w:caps/>
          <w:color w:val="002A6C"/>
          <w:sz w:val="24"/>
          <w:szCs w:val="24"/>
        </w:rPr>
      </w:pPr>
      <w:bookmarkStart w:id="169" w:name="_Toc271033796"/>
      <w:bookmarkStart w:id="170" w:name="_Toc443568891"/>
      <w:bookmarkStart w:id="171" w:name="_Toc451266217"/>
      <w:r w:rsidRPr="00C926E5">
        <w:rPr>
          <w:rFonts w:ascii="Gill Sans MT" w:eastAsia="Times New Roman" w:hAnsi="Gill Sans MT" w:cs="Times New Roman"/>
          <w:caps/>
          <w:color w:val="002A6C"/>
          <w:sz w:val="24"/>
          <w:szCs w:val="24"/>
        </w:rPr>
        <w:t>7.7 Mixing</w:t>
      </w:r>
      <w:bookmarkEnd w:id="169"/>
      <w:bookmarkEnd w:id="170"/>
      <w:bookmarkEnd w:id="171"/>
    </w:p>
    <w:p w:rsidR="00C926E5" w:rsidRPr="00C926E5" w:rsidRDefault="00C926E5" w:rsidP="00C926E5">
      <w:pPr>
        <w:spacing w:line="240" w:lineRule="auto"/>
        <w:rPr>
          <w:rFonts w:ascii="Garamond" w:eastAsia="Calibri" w:hAnsi="Garamond" w:cs="Times New Roman"/>
          <w:szCs w:val="24"/>
        </w:rPr>
      </w:pPr>
      <w:r w:rsidRPr="00C926E5">
        <w:rPr>
          <w:rFonts w:ascii="Garamond" w:eastAsia="Calibri" w:hAnsi="Garamond" w:cs="Times New Roman"/>
          <w:szCs w:val="24"/>
        </w:rPr>
        <w:t xml:space="preserve">“Mixing” in this context means the preparation of a pesticide formulation for application, such as when a pesticide is “mixed” with water ready for spraying. It does </w:t>
      </w:r>
      <w:r w:rsidRPr="00C926E5">
        <w:rPr>
          <w:rFonts w:ascii="Garamond" w:eastAsia="Calibri" w:hAnsi="Garamond" w:cs="Times New Roman"/>
          <w:b/>
          <w:bCs/>
          <w:szCs w:val="24"/>
        </w:rPr>
        <w:t>NOT</w:t>
      </w:r>
      <w:r w:rsidRPr="00C926E5">
        <w:rPr>
          <w:rFonts w:ascii="Garamond" w:eastAsia="Calibri" w:hAnsi="Garamond" w:cs="Times New Roman"/>
          <w:szCs w:val="24"/>
        </w:rPr>
        <w:t xml:space="preserve"> mean the mixing of two pesticide formulations to be applied together. This practice is not recommended and should be avoided because of potential adverse effects to the crop or to the spray mix.</w:t>
      </w:r>
    </w:p>
    <w:p w:rsidR="00C926E5" w:rsidRPr="00C926E5" w:rsidRDefault="00C926E5" w:rsidP="00C926E5">
      <w:pPr>
        <w:spacing w:line="240" w:lineRule="auto"/>
        <w:rPr>
          <w:rFonts w:ascii="Garamond" w:eastAsia="Calibri" w:hAnsi="Garamond" w:cs="Times New Roman"/>
          <w:szCs w:val="24"/>
        </w:rPr>
      </w:pPr>
      <w:r w:rsidRPr="00C926E5">
        <w:rPr>
          <w:rFonts w:ascii="Garamond" w:eastAsia="Calibri" w:hAnsi="Garamond" w:cs="Times New Roman"/>
          <w:szCs w:val="24"/>
        </w:rPr>
        <w:t>Mixing is the most hazardous operation when handling pesticides as the product is in a concentrated form. Precautions are thus essential to protect the handler and the environment.</w:t>
      </w:r>
    </w:p>
    <w:p w:rsidR="00C926E5" w:rsidRPr="00C926E5" w:rsidRDefault="00C926E5" w:rsidP="00325945">
      <w:pPr>
        <w:keepNext/>
        <w:keepLines/>
        <w:numPr>
          <w:ilvl w:val="0"/>
          <w:numId w:val="45"/>
        </w:numPr>
        <w:spacing w:line="240" w:lineRule="auto"/>
        <w:contextualSpacing/>
        <w:rPr>
          <w:rFonts w:ascii="Garamond" w:eastAsia="Calibri" w:hAnsi="Garamond" w:cs="Times New Roman"/>
          <w:szCs w:val="20"/>
        </w:rPr>
      </w:pPr>
      <w:r w:rsidRPr="00C926E5">
        <w:rPr>
          <w:rFonts w:ascii="Garamond" w:eastAsia="Calibri" w:hAnsi="Garamond" w:cs="Times New Roman"/>
          <w:szCs w:val="20"/>
        </w:rPr>
        <w:t>Protective clothing should be worn, as indicated on the label. The minimum is gloves, boots, overalls, and goggles (or a face shield for liquids only).</w:t>
      </w:r>
    </w:p>
    <w:p w:rsidR="00C926E5" w:rsidRPr="00C926E5" w:rsidRDefault="00C926E5" w:rsidP="00325945">
      <w:pPr>
        <w:keepNext/>
        <w:keepLines/>
        <w:numPr>
          <w:ilvl w:val="0"/>
          <w:numId w:val="45"/>
        </w:numPr>
        <w:spacing w:line="240" w:lineRule="auto"/>
        <w:contextualSpacing/>
        <w:rPr>
          <w:rFonts w:ascii="Garamond" w:eastAsia="Calibri" w:hAnsi="Garamond" w:cs="Times New Roman"/>
          <w:szCs w:val="20"/>
        </w:rPr>
      </w:pPr>
      <w:r w:rsidRPr="00C926E5">
        <w:rPr>
          <w:rFonts w:ascii="Garamond" w:eastAsia="Calibri" w:hAnsi="Garamond" w:cs="Times New Roman"/>
          <w:szCs w:val="20"/>
        </w:rPr>
        <w:t xml:space="preserve">Take care when opening containers. Plastic and paper bags should be cut with a knife, not ripped open. </w:t>
      </w:r>
    </w:p>
    <w:p w:rsidR="00C926E5" w:rsidRPr="00C926E5" w:rsidRDefault="00C926E5" w:rsidP="00325945">
      <w:pPr>
        <w:keepNext/>
        <w:keepLines/>
        <w:numPr>
          <w:ilvl w:val="0"/>
          <w:numId w:val="45"/>
        </w:numPr>
        <w:spacing w:line="240" w:lineRule="auto"/>
        <w:contextualSpacing/>
        <w:rPr>
          <w:rFonts w:ascii="Garamond" w:eastAsia="Calibri" w:hAnsi="Garamond" w:cs="Times New Roman"/>
          <w:szCs w:val="20"/>
        </w:rPr>
      </w:pPr>
      <w:r w:rsidRPr="00C926E5">
        <w:rPr>
          <w:rFonts w:ascii="Garamond" w:eastAsia="Calibri" w:hAnsi="Garamond" w:cs="Times New Roman"/>
          <w:szCs w:val="20"/>
        </w:rPr>
        <w:t>All containers should be placed on a level surface so that they do not tip over and spill pesticide.</w:t>
      </w:r>
    </w:p>
    <w:p w:rsidR="00C926E5" w:rsidRPr="00C926E5" w:rsidRDefault="00C926E5" w:rsidP="00325945">
      <w:pPr>
        <w:keepNext/>
        <w:keepLines/>
        <w:numPr>
          <w:ilvl w:val="0"/>
          <w:numId w:val="45"/>
        </w:numPr>
        <w:spacing w:line="240" w:lineRule="auto"/>
        <w:contextualSpacing/>
        <w:rPr>
          <w:rFonts w:ascii="Garamond" w:eastAsia="Calibri" w:hAnsi="Garamond" w:cs="Times New Roman"/>
          <w:szCs w:val="20"/>
        </w:rPr>
      </w:pPr>
      <w:r w:rsidRPr="00C926E5">
        <w:rPr>
          <w:rFonts w:ascii="Garamond" w:eastAsia="Calibri" w:hAnsi="Garamond" w:cs="Times New Roman"/>
          <w:szCs w:val="20"/>
        </w:rPr>
        <w:t>The container should be closed or the cap replaced immediately after the pesticide has been poured out.</w:t>
      </w:r>
    </w:p>
    <w:p w:rsidR="00C926E5" w:rsidRPr="00C926E5" w:rsidRDefault="00C926E5" w:rsidP="00325945">
      <w:pPr>
        <w:keepNext/>
        <w:keepLines/>
        <w:numPr>
          <w:ilvl w:val="0"/>
          <w:numId w:val="45"/>
        </w:numPr>
        <w:spacing w:line="240" w:lineRule="auto"/>
        <w:contextualSpacing/>
        <w:rPr>
          <w:rFonts w:ascii="Garamond" w:eastAsia="Calibri" w:hAnsi="Garamond" w:cs="Times New Roman"/>
          <w:szCs w:val="20"/>
        </w:rPr>
      </w:pPr>
      <w:r w:rsidRPr="00C926E5">
        <w:rPr>
          <w:rFonts w:ascii="Garamond" w:eastAsia="Calibri" w:hAnsi="Garamond" w:cs="Times New Roman"/>
          <w:szCs w:val="20"/>
        </w:rPr>
        <w:t>Identify any measures used by local farmers. The quantities of liquid and powders these hold should be calculated so that where necessary the conversion can be made in giving recommendations to farmers.</w:t>
      </w:r>
    </w:p>
    <w:p w:rsidR="00C926E5" w:rsidRPr="00C926E5" w:rsidRDefault="00C926E5" w:rsidP="00325945">
      <w:pPr>
        <w:keepNext/>
        <w:keepLines/>
        <w:numPr>
          <w:ilvl w:val="0"/>
          <w:numId w:val="45"/>
        </w:numPr>
        <w:spacing w:line="240" w:lineRule="auto"/>
        <w:contextualSpacing/>
        <w:rPr>
          <w:rFonts w:ascii="Garamond" w:eastAsia="Calibri" w:hAnsi="Garamond" w:cs="Times New Roman"/>
          <w:szCs w:val="20"/>
        </w:rPr>
      </w:pPr>
      <w:r w:rsidRPr="00C926E5">
        <w:rPr>
          <w:rFonts w:ascii="Garamond" w:eastAsia="Calibri" w:hAnsi="Garamond" w:cs="Times New Roman"/>
          <w:szCs w:val="20"/>
        </w:rPr>
        <w:t>Local measures include such things as spoons, matchboxes, cut-down plastic bottles. These measures should be washed after use, and never used for any other purpose.</w:t>
      </w:r>
    </w:p>
    <w:p w:rsidR="00C926E5" w:rsidRPr="00C926E5" w:rsidRDefault="00C926E5" w:rsidP="00325945">
      <w:pPr>
        <w:keepNext/>
        <w:keepLines/>
        <w:numPr>
          <w:ilvl w:val="0"/>
          <w:numId w:val="45"/>
        </w:numPr>
        <w:spacing w:line="240" w:lineRule="auto"/>
        <w:contextualSpacing/>
        <w:rPr>
          <w:rFonts w:ascii="Garamond" w:eastAsia="Calibri" w:hAnsi="Garamond" w:cs="Times New Roman"/>
          <w:szCs w:val="20"/>
        </w:rPr>
      </w:pPr>
      <w:r w:rsidRPr="00C926E5">
        <w:rPr>
          <w:rFonts w:ascii="Garamond" w:eastAsia="Calibri" w:hAnsi="Garamond" w:cs="Times New Roman"/>
          <w:szCs w:val="20"/>
        </w:rPr>
        <w:t>When mixing liquid formulations, the liquid can be added directly to the spay tank.</w:t>
      </w:r>
    </w:p>
    <w:p w:rsidR="00C926E5" w:rsidRPr="00C926E5" w:rsidRDefault="00C926E5" w:rsidP="00325945">
      <w:pPr>
        <w:keepNext/>
        <w:keepLines/>
        <w:numPr>
          <w:ilvl w:val="0"/>
          <w:numId w:val="45"/>
        </w:numPr>
        <w:spacing w:line="240" w:lineRule="auto"/>
        <w:contextualSpacing/>
        <w:rPr>
          <w:rFonts w:ascii="Garamond" w:eastAsia="Calibri" w:hAnsi="Garamond" w:cs="Times New Roman"/>
          <w:szCs w:val="20"/>
        </w:rPr>
      </w:pPr>
      <w:r w:rsidRPr="00C926E5">
        <w:rPr>
          <w:rFonts w:ascii="Garamond" w:eastAsia="Calibri" w:hAnsi="Garamond" w:cs="Times New Roman"/>
          <w:szCs w:val="20"/>
        </w:rPr>
        <w:t>When mixing powder formulations, the powder should be creamed first with a small quantity of water in a separate container, and then added to the spray tank.</w:t>
      </w:r>
    </w:p>
    <w:p w:rsidR="00C926E5" w:rsidRPr="00C926E5" w:rsidRDefault="00C926E5" w:rsidP="00C926E5">
      <w:pPr>
        <w:spacing w:line="240" w:lineRule="auto"/>
        <w:rPr>
          <w:rFonts w:ascii="Garamond" w:eastAsia="Calibri" w:hAnsi="Garamond" w:cs="Times New Roman"/>
          <w:b/>
          <w:szCs w:val="24"/>
        </w:rPr>
      </w:pPr>
      <w:r w:rsidRPr="00C926E5">
        <w:rPr>
          <w:rFonts w:ascii="Garamond" w:eastAsia="Calibri" w:hAnsi="Garamond" w:cs="Times New Roman"/>
          <w:b/>
          <w:szCs w:val="24"/>
        </w:rPr>
        <w:t>To mix the pesticide in the spray tank of small sprayers:</w:t>
      </w:r>
    </w:p>
    <w:p w:rsidR="00C926E5" w:rsidRPr="00C926E5" w:rsidRDefault="00C926E5" w:rsidP="00325945">
      <w:pPr>
        <w:keepNext/>
        <w:keepLines/>
        <w:numPr>
          <w:ilvl w:val="0"/>
          <w:numId w:val="46"/>
        </w:numPr>
        <w:spacing w:line="240" w:lineRule="auto"/>
        <w:contextualSpacing/>
        <w:rPr>
          <w:rFonts w:ascii="Garamond" w:eastAsia="Calibri" w:hAnsi="Garamond" w:cs="Times New Roman"/>
          <w:szCs w:val="20"/>
        </w:rPr>
      </w:pPr>
      <w:r w:rsidRPr="00C926E5">
        <w:rPr>
          <w:rFonts w:ascii="Garamond" w:eastAsia="Calibri" w:hAnsi="Garamond" w:cs="Times New Roman"/>
          <w:szCs w:val="20"/>
        </w:rPr>
        <w:lastRenderedPageBreak/>
        <w:t>Read the label.</w:t>
      </w:r>
    </w:p>
    <w:p w:rsidR="00C926E5" w:rsidRPr="00C926E5" w:rsidRDefault="00C926E5" w:rsidP="00325945">
      <w:pPr>
        <w:keepNext/>
        <w:keepLines/>
        <w:numPr>
          <w:ilvl w:val="0"/>
          <w:numId w:val="46"/>
        </w:numPr>
        <w:spacing w:line="240" w:lineRule="auto"/>
        <w:contextualSpacing/>
        <w:rPr>
          <w:rFonts w:ascii="Garamond" w:eastAsia="Calibri" w:hAnsi="Garamond" w:cs="Times New Roman"/>
          <w:szCs w:val="20"/>
        </w:rPr>
      </w:pPr>
      <w:r w:rsidRPr="00C926E5">
        <w:rPr>
          <w:rFonts w:ascii="Garamond" w:eastAsia="Calibri" w:hAnsi="Garamond" w:cs="Times New Roman"/>
          <w:szCs w:val="20"/>
        </w:rPr>
        <w:t>Half fill the tank with water, with the filter in the tank opening in place.</w:t>
      </w:r>
    </w:p>
    <w:p w:rsidR="00C926E5" w:rsidRPr="00C926E5" w:rsidRDefault="00C926E5" w:rsidP="00325945">
      <w:pPr>
        <w:keepNext/>
        <w:keepLines/>
        <w:numPr>
          <w:ilvl w:val="0"/>
          <w:numId w:val="46"/>
        </w:numPr>
        <w:spacing w:line="240" w:lineRule="auto"/>
        <w:contextualSpacing/>
        <w:rPr>
          <w:rFonts w:ascii="Garamond" w:eastAsia="Calibri" w:hAnsi="Garamond" w:cs="Times New Roman"/>
          <w:szCs w:val="20"/>
        </w:rPr>
      </w:pPr>
      <w:r w:rsidRPr="00C926E5">
        <w:rPr>
          <w:rFonts w:ascii="Garamond" w:eastAsia="Calibri" w:hAnsi="Garamond" w:cs="Times New Roman"/>
          <w:szCs w:val="20"/>
        </w:rPr>
        <w:t>Remove the filter and add the correct amount of pesticide to the tank.</w:t>
      </w:r>
    </w:p>
    <w:p w:rsidR="00C926E5" w:rsidRPr="00C926E5" w:rsidRDefault="00C926E5" w:rsidP="00325945">
      <w:pPr>
        <w:keepNext/>
        <w:keepLines/>
        <w:numPr>
          <w:ilvl w:val="0"/>
          <w:numId w:val="46"/>
        </w:numPr>
        <w:spacing w:line="240" w:lineRule="auto"/>
        <w:contextualSpacing/>
        <w:rPr>
          <w:rFonts w:ascii="Garamond" w:eastAsia="Calibri" w:hAnsi="Garamond" w:cs="Times New Roman"/>
          <w:szCs w:val="20"/>
        </w:rPr>
      </w:pPr>
      <w:r w:rsidRPr="00C926E5">
        <w:rPr>
          <w:rFonts w:ascii="Garamond" w:eastAsia="Calibri" w:hAnsi="Garamond" w:cs="Times New Roman"/>
          <w:szCs w:val="20"/>
        </w:rPr>
        <w:t>Rinse the measure with water and add the washings to the tank. Repeat twice more.</w:t>
      </w:r>
    </w:p>
    <w:p w:rsidR="00C926E5" w:rsidRPr="00C926E5" w:rsidRDefault="00C926E5" w:rsidP="00325945">
      <w:pPr>
        <w:keepNext/>
        <w:keepLines/>
        <w:numPr>
          <w:ilvl w:val="0"/>
          <w:numId w:val="46"/>
        </w:numPr>
        <w:spacing w:line="240" w:lineRule="auto"/>
        <w:contextualSpacing/>
        <w:rPr>
          <w:rFonts w:ascii="Garamond" w:eastAsia="Calibri" w:hAnsi="Garamond" w:cs="Times New Roman"/>
          <w:szCs w:val="20"/>
        </w:rPr>
      </w:pPr>
      <w:r w:rsidRPr="00C926E5">
        <w:rPr>
          <w:rFonts w:ascii="Garamond" w:eastAsia="Calibri" w:hAnsi="Garamond" w:cs="Times New Roman"/>
          <w:szCs w:val="20"/>
        </w:rPr>
        <w:t>Replace the filter and lid, and shake the sprayer.</w:t>
      </w:r>
    </w:p>
    <w:p w:rsidR="00C926E5" w:rsidRPr="00C926E5" w:rsidRDefault="00C926E5" w:rsidP="00325945">
      <w:pPr>
        <w:keepNext/>
        <w:keepLines/>
        <w:numPr>
          <w:ilvl w:val="0"/>
          <w:numId w:val="46"/>
        </w:numPr>
        <w:spacing w:line="240" w:lineRule="auto"/>
        <w:contextualSpacing/>
        <w:rPr>
          <w:rFonts w:ascii="Garamond" w:eastAsia="Calibri" w:hAnsi="Garamond" w:cs="Times New Roman"/>
          <w:szCs w:val="20"/>
        </w:rPr>
      </w:pPr>
      <w:r w:rsidRPr="00C926E5">
        <w:rPr>
          <w:rFonts w:ascii="Garamond" w:eastAsia="Calibri" w:hAnsi="Garamond" w:cs="Times New Roman"/>
          <w:szCs w:val="20"/>
        </w:rPr>
        <w:t>Fill the tank with the remainder of the water, with the filter in the tank opening in place.</w:t>
      </w:r>
    </w:p>
    <w:p w:rsidR="00C926E5" w:rsidRPr="00C926E5" w:rsidRDefault="00C926E5" w:rsidP="00325945">
      <w:pPr>
        <w:keepNext/>
        <w:keepLines/>
        <w:numPr>
          <w:ilvl w:val="0"/>
          <w:numId w:val="46"/>
        </w:numPr>
        <w:spacing w:line="240" w:lineRule="auto"/>
        <w:contextualSpacing/>
        <w:rPr>
          <w:rFonts w:ascii="Garamond" w:eastAsia="Calibri" w:hAnsi="Garamond" w:cs="Times New Roman"/>
          <w:szCs w:val="20"/>
        </w:rPr>
      </w:pPr>
      <w:r w:rsidRPr="00C926E5">
        <w:rPr>
          <w:rFonts w:ascii="Garamond" w:eastAsia="Calibri" w:hAnsi="Garamond" w:cs="Times New Roman"/>
          <w:szCs w:val="20"/>
        </w:rPr>
        <w:t>Replace the lid and shake the sprayer again.</w:t>
      </w:r>
    </w:p>
    <w:p w:rsidR="00C926E5" w:rsidRPr="00C926E5" w:rsidRDefault="00C926E5" w:rsidP="00325945">
      <w:pPr>
        <w:keepNext/>
        <w:keepLines/>
        <w:numPr>
          <w:ilvl w:val="0"/>
          <w:numId w:val="46"/>
        </w:numPr>
        <w:spacing w:line="240" w:lineRule="auto"/>
        <w:contextualSpacing/>
        <w:rPr>
          <w:rFonts w:ascii="Garamond" w:eastAsia="Calibri" w:hAnsi="Garamond" w:cs="Times New Roman"/>
          <w:szCs w:val="20"/>
        </w:rPr>
      </w:pPr>
      <w:r w:rsidRPr="00C926E5">
        <w:rPr>
          <w:rFonts w:ascii="Garamond" w:eastAsia="Calibri" w:hAnsi="Garamond" w:cs="Times New Roman"/>
          <w:szCs w:val="20"/>
        </w:rPr>
        <w:t>When the filter is removed from the sprayer, place it on a clean surface so that it does not become contaminated with dirt, which can cause wear to the sprayer pump and the nozzles or block filters and nozzles.</w:t>
      </w:r>
    </w:p>
    <w:p w:rsidR="00C926E5" w:rsidRPr="00C926E5" w:rsidRDefault="00C926E5" w:rsidP="00C926E5">
      <w:pPr>
        <w:spacing w:line="240" w:lineRule="auto"/>
        <w:rPr>
          <w:rFonts w:ascii="Garamond" w:eastAsia="Calibri" w:hAnsi="Garamond" w:cs="Times New Roman"/>
          <w:szCs w:val="24"/>
        </w:rPr>
      </w:pPr>
    </w:p>
    <w:p w:rsidR="00C926E5" w:rsidRPr="00C926E5" w:rsidRDefault="00C926E5" w:rsidP="00C926E5">
      <w:pPr>
        <w:spacing w:line="240" w:lineRule="auto"/>
        <w:rPr>
          <w:rFonts w:ascii="Garamond" w:eastAsia="Calibri" w:hAnsi="Garamond" w:cs="Times New Roman"/>
          <w:b/>
          <w:szCs w:val="24"/>
        </w:rPr>
      </w:pPr>
      <w:r w:rsidRPr="00C926E5">
        <w:rPr>
          <w:rFonts w:ascii="Garamond" w:eastAsia="Calibri" w:hAnsi="Garamond" w:cs="Times New Roman"/>
          <w:b/>
          <w:szCs w:val="24"/>
        </w:rPr>
        <w:t>To mix the pesticide for large sprayers:</w:t>
      </w:r>
    </w:p>
    <w:p w:rsidR="00C926E5" w:rsidRPr="00C926E5" w:rsidRDefault="00C926E5" w:rsidP="00325945">
      <w:pPr>
        <w:keepNext/>
        <w:keepLines/>
        <w:numPr>
          <w:ilvl w:val="0"/>
          <w:numId w:val="47"/>
        </w:numPr>
        <w:spacing w:line="240" w:lineRule="auto"/>
        <w:contextualSpacing/>
        <w:rPr>
          <w:rFonts w:ascii="Garamond" w:eastAsia="Calibri" w:hAnsi="Garamond" w:cs="Times New Roman"/>
          <w:szCs w:val="20"/>
        </w:rPr>
      </w:pPr>
      <w:r w:rsidRPr="00C926E5">
        <w:rPr>
          <w:rFonts w:ascii="Garamond" w:eastAsia="Calibri" w:hAnsi="Garamond" w:cs="Times New Roman"/>
          <w:szCs w:val="20"/>
        </w:rPr>
        <w:t>Read the label.</w:t>
      </w:r>
    </w:p>
    <w:p w:rsidR="00C926E5" w:rsidRPr="00C926E5" w:rsidRDefault="00C926E5" w:rsidP="00325945">
      <w:pPr>
        <w:keepNext/>
        <w:keepLines/>
        <w:numPr>
          <w:ilvl w:val="0"/>
          <w:numId w:val="47"/>
        </w:numPr>
        <w:spacing w:line="240" w:lineRule="auto"/>
        <w:contextualSpacing/>
        <w:rPr>
          <w:rFonts w:ascii="Garamond" w:eastAsia="Calibri" w:hAnsi="Garamond" w:cs="Times New Roman"/>
          <w:szCs w:val="20"/>
        </w:rPr>
      </w:pPr>
      <w:r w:rsidRPr="00C926E5">
        <w:rPr>
          <w:rFonts w:ascii="Garamond" w:eastAsia="Calibri" w:hAnsi="Garamond" w:cs="Times New Roman"/>
          <w:szCs w:val="20"/>
        </w:rPr>
        <w:t>Half fill the tank with water.</w:t>
      </w:r>
    </w:p>
    <w:p w:rsidR="00C926E5" w:rsidRPr="00C926E5" w:rsidRDefault="00C926E5" w:rsidP="00325945">
      <w:pPr>
        <w:keepNext/>
        <w:keepLines/>
        <w:numPr>
          <w:ilvl w:val="0"/>
          <w:numId w:val="47"/>
        </w:numPr>
        <w:spacing w:line="240" w:lineRule="auto"/>
        <w:contextualSpacing/>
        <w:rPr>
          <w:rFonts w:ascii="Garamond" w:eastAsia="Calibri" w:hAnsi="Garamond" w:cs="Times New Roman"/>
          <w:szCs w:val="20"/>
        </w:rPr>
      </w:pPr>
      <w:r w:rsidRPr="00C926E5">
        <w:rPr>
          <w:rFonts w:ascii="Garamond" w:eastAsia="Calibri" w:hAnsi="Garamond" w:cs="Times New Roman"/>
          <w:szCs w:val="20"/>
        </w:rPr>
        <w:t>Mix up the pesticide with some water in a small container. Stir with a clean stick, or similar, NOT the hand.</w:t>
      </w:r>
    </w:p>
    <w:p w:rsidR="00C926E5" w:rsidRPr="00C926E5" w:rsidRDefault="00C926E5" w:rsidP="00325945">
      <w:pPr>
        <w:keepNext/>
        <w:keepLines/>
        <w:numPr>
          <w:ilvl w:val="0"/>
          <w:numId w:val="47"/>
        </w:numPr>
        <w:spacing w:line="240" w:lineRule="auto"/>
        <w:contextualSpacing/>
        <w:rPr>
          <w:rFonts w:ascii="Garamond" w:eastAsia="Calibri" w:hAnsi="Garamond" w:cs="Times New Roman"/>
          <w:szCs w:val="20"/>
        </w:rPr>
      </w:pPr>
      <w:r w:rsidRPr="00C926E5">
        <w:rPr>
          <w:rFonts w:ascii="Garamond" w:eastAsia="Calibri" w:hAnsi="Garamond" w:cs="Times New Roman"/>
          <w:szCs w:val="20"/>
        </w:rPr>
        <w:t>Add the pesticide mix to the tank.</w:t>
      </w:r>
    </w:p>
    <w:p w:rsidR="00C926E5" w:rsidRPr="00C926E5" w:rsidRDefault="00C926E5" w:rsidP="00325945">
      <w:pPr>
        <w:keepNext/>
        <w:keepLines/>
        <w:numPr>
          <w:ilvl w:val="0"/>
          <w:numId w:val="47"/>
        </w:numPr>
        <w:spacing w:line="240" w:lineRule="auto"/>
        <w:contextualSpacing/>
        <w:rPr>
          <w:rFonts w:ascii="Garamond" w:eastAsia="Calibri" w:hAnsi="Garamond" w:cs="Times New Roman"/>
          <w:szCs w:val="20"/>
        </w:rPr>
      </w:pPr>
      <w:r w:rsidRPr="00C926E5">
        <w:rPr>
          <w:rFonts w:ascii="Garamond" w:eastAsia="Calibri" w:hAnsi="Garamond" w:cs="Times New Roman"/>
          <w:szCs w:val="20"/>
        </w:rPr>
        <w:t>Rinse the mixing container with water and add the washings to the tank. Repeat twice more.</w:t>
      </w:r>
    </w:p>
    <w:p w:rsidR="00C926E5" w:rsidRPr="00C926E5" w:rsidRDefault="00C926E5" w:rsidP="00325945">
      <w:pPr>
        <w:keepNext/>
        <w:keepLines/>
        <w:numPr>
          <w:ilvl w:val="0"/>
          <w:numId w:val="47"/>
        </w:numPr>
        <w:spacing w:line="240" w:lineRule="auto"/>
        <w:contextualSpacing/>
        <w:rPr>
          <w:rFonts w:ascii="Garamond" w:eastAsia="Calibri" w:hAnsi="Garamond" w:cs="Times New Roman"/>
          <w:szCs w:val="20"/>
        </w:rPr>
      </w:pPr>
      <w:r w:rsidRPr="00C926E5">
        <w:rPr>
          <w:rFonts w:ascii="Garamond" w:eastAsia="Calibri" w:hAnsi="Garamond" w:cs="Times New Roman"/>
          <w:szCs w:val="20"/>
        </w:rPr>
        <w:t>Fill the tank with the remainder of the water.</w:t>
      </w:r>
    </w:p>
    <w:p w:rsidR="00C926E5" w:rsidRPr="00C926E5" w:rsidRDefault="00C926E5" w:rsidP="00C926E5">
      <w:pPr>
        <w:spacing w:line="240" w:lineRule="auto"/>
        <w:rPr>
          <w:rFonts w:ascii="Garamond" w:eastAsia="Calibri" w:hAnsi="Garamond" w:cs="Times New Roman"/>
          <w:szCs w:val="24"/>
        </w:rPr>
      </w:pPr>
    </w:p>
    <w:p w:rsidR="00C926E5" w:rsidRPr="00C926E5" w:rsidRDefault="00C926E5" w:rsidP="00C926E5">
      <w:pPr>
        <w:spacing w:line="240" w:lineRule="auto"/>
        <w:rPr>
          <w:rFonts w:ascii="Times New Roman" w:eastAsia="Calibri" w:hAnsi="Times New Roman" w:cs="Times New Roman"/>
          <w:sz w:val="24"/>
          <w:szCs w:val="24"/>
        </w:rPr>
      </w:pPr>
    </w:p>
    <w:p w:rsidR="00C926E5" w:rsidRPr="00C926E5" w:rsidRDefault="00C926E5" w:rsidP="00C926E5">
      <w:pPr>
        <w:spacing w:line="240" w:lineRule="auto"/>
        <w:rPr>
          <w:rFonts w:ascii="Times New Roman" w:eastAsia="Calibri" w:hAnsi="Times New Roman" w:cs="Times New Roman"/>
          <w:sz w:val="24"/>
          <w:szCs w:val="24"/>
        </w:rPr>
      </w:pPr>
    </w:p>
    <w:p w:rsidR="00C926E5" w:rsidRPr="00C926E5" w:rsidRDefault="00C926E5" w:rsidP="00C926E5">
      <w:pPr>
        <w:spacing w:line="240" w:lineRule="auto"/>
        <w:rPr>
          <w:rFonts w:ascii="Times New Roman" w:eastAsia="Calibri" w:hAnsi="Times New Roman" w:cs="Times New Roman"/>
          <w:sz w:val="24"/>
          <w:szCs w:val="24"/>
        </w:rPr>
      </w:pPr>
    </w:p>
    <w:p w:rsidR="00C926E5" w:rsidRPr="00C926E5" w:rsidRDefault="00C926E5" w:rsidP="00C926E5">
      <w:pPr>
        <w:spacing w:line="240" w:lineRule="auto"/>
        <w:rPr>
          <w:rFonts w:ascii="Times New Roman" w:eastAsia="Calibri" w:hAnsi="Times New Roman" w:cs="Times New Roman"/>
          <w:sz w:val="24"/>
          <w:szCs w:val="24"/>
        </w:rPr>
      </w:pPr>
    </w:p>
    <w:p w:rsidR="00C926E5" w:rsidRPr="00C926E5" w:rsidRDefault="00C926E5" w:rsidP="00C926E5">
      <w:pPr>
        <w:spacing w:line="240" w:lineRule="auto"/>
        <w:rPr>
          <w:rFonts w:ascii="Times New Roman" w:eastAsia="Calibri" w:hAnsi="Times New Roman" w:cs="Times New Roman"/>
          <w:sz w:val="24"/>
          <w:szCs w:val="24"/>
        </w:rPr>
      </w:pPr>
    </w:p>
    <w:p w:rsidR="00C926E5" w:rsidRPr="00C926E5" w:rsidRDefault="00C926E5" w:rsidP="00C926E5">
      <w:pPr>
        <w:spacing w:line="240" w:lineRule="auto"/>
        <w:rPr>
          <w:rFonts w:ascii="Times New Roman" w:eastAsia="Calibri" w:hAnsi="Times New Roman" w:cs="Times New Roman"/>
          <w:sz w:val="24"/>
          <w:szCs w:val="24"/>
        </w:rPr>
      </w:pPr>
    </w:p>
    <w:p w:rsidR="00C926E5" w:rsidRPr="00C926E5" w:rsidRDefault="00C926E5" w:rsidP="00C926E5">
      <w:pPr>
        <w:spacing w:line="240" w:lineRule="auto"/>
        <w:rPr>
          <w:rFonts w:ascii="Garamond" w:eastAsia="Calibri" w:hAnsi="Garamond" w:cs="Times New Roman"/>
          <w:szCs w:val="24"/>
        </w:rPr>
      </w:pPr>
    </w:p>
    <w:p w:rsidR="00C926E5" w:rsidRPr="00C926E5" w:rsidRDefault="00C926E5" w:rsidP="00C926E5">
      <w:pPr>
        <w:spacing w:line="240" w:lineRule="auto"/>
        <w:rPr>
          <w:rFonts w:ascii="Garamond" w:eastAsia="Calibri" w:hAnsi="Garamond" w:cs="Times New Roman"/>
          <w:szCs w:val="24"/>
        </w:rPr>
      </w:pPr>
    </w:p>
    <w:p w:rsidR="00C926E5" w:rsidRPr="00C926E5" w:rsidRDefault="00C926E5" w:rsidP="00C926E5">
      <w:pPr>
        <w:spacing w:line="240" w:lineRule="auto"/>
        <w:rPr>
          <w:rFonts w:ascii="Garamond" w:eastAsia="Calibri" w:hAnsi="Garamond" w:cs="Times New Roman"/>
          <w:szCs w:val="24"/>
        </w:rPr>
      </w:pPr>
    </w:p>
    <w:p w:rsidR="00C926E5" w:rsidRPr="00C926E5" w:rsidRDefault="00C926E5" w:rsidP="00C926E5">
      <w:pPr>
        <w:spacing w:line="240" w:lineRule="auto"/>
        <w:rPr>
          <w:rFonts w:ascii="Garamond" w:eastAsia="Calibri" w:hAnsi="Garamond" w:cs="Times New Roman"/>
          <w:szCs w:val="24"/>
        </w:rPr>
      </w:pPr>
    </w:p>
    <w:p w:rsidR="00C926E5" w:rsidRPr="00C926E5" w:rsidRDefault="00C926E5" w:rsidP="00C926E5">
      <w:pPr>
        <w:rPr>
          <w:rFonts w:ascii="Times New Roman" w:eastAsia="Times New Roman" w:hAnsi="Times New Roman" w:cs="Times New Roman"/>
          <w:caps/>
          <w:color w:val="002A6C"/>
          <w:sz w:val="32"/>
          <w:szCs w:val="24"/>
          <w:highlight w:val="lightGray"/>
        </w:rPr>
      </w:pPr>
      <w:r w:rsidRPr="00C926E5">
        <w:rPr>
          <w:rFonts w:ascii="Times New Roman" w:eastAsia="Calibri" w:hAnsi="Times New Roman" w:cs="Times New Roman"/>
          <w:szCs w:val="24"/>
          <w:highlight w:val="lightGray"/>
        </w:rPr>
        <w:br w:type="page"/>
      </w:r>
    </w:p>
    <w:p w:rsidR="00C926E5" w:rsidRPr="00C926E5" w:rsidRDefault="00C926E5" w:rsidP="00C926E5">
      <w:pPr>
        <w:keepNext/>
        <w:keepLines/>
        <w:numPr>
          <w:ilvl w:val="1"/>
          <w:numId w:val="0"/>
        </w:numPr>
        <w:spacing w:before="200"/>
        <w:outlineLvl w:val="1"/>
        <w:rPr>
          <w:rFonts w:ascii="Gill Sans MT" w:eastAsia="Times New Roman" w:hAnsi="Gill Sans MT" w:cs="Times New Roman"/>
          <w:caps/>
          <w:color w:val="C2113A"/>
          <w:sz w:val="28"/>
          <w:szCs w:val="26"/>
        </w:rPr>
      </w:pPr>
      <w:bookmarkStart w:id="172" w:name="_Toc519834235"/>
      <w:bookmarkStart w:id="173" w:name="_Toc519834351"/>
      <w:bookmarkStart w:id="174" w:name="_Toc519834481"/>
      <w:bookmarkStart w:id="175" w:name="_Toc271033797"/>
      <w:bookmarkStart w:id="176" w:name="_Toc443568892"/>
      <w:bookmarkStart w:id="177" w:name="_Toc451266218"/>
      <w:r w:rsidRPr="00C926E5">
        <w:rPr>
          <w:rFonts w:ascii="Gill Sans MT" w:eastAsia="Times New Roman" w:hAnsi="Gill Sans MT" w:cs="Times New Roman"/>
          <w:caps/>
          <w:color w:val="C2113A"/>
          <w:sz w:val="28"/>
          <w:szCs w:val="26"/>
        </w:rPr>
        <w:lastRenderedPageBreak/>
        <w:t>8. Transport, Disposal</w:t>
      </w:r>
      <w:bookmarkEnd w:id="172"/>
      <w:bookmarkEnd w:id="173"/>
      <w:bookmarkEnd w:id="174"/>
      <w:r w:rsidRPr="00C926E5">
        <w:rPr>
          <w:rFonts w:ascii="Gill Sans MT" w:eastAsia="Times New Roman" w:hAnsi="Gill Sans MT" w:cs="Times New Roman"/>
          <w:caps/>
          <w:color w:val="C2113A"/>
          <w:sz w:val="28"/>
          <w:szCs w:val="26"/>
        </w:rPr>
        <w:t xml:space="preserve"> and Spills</w:t>
      </w:r>
      <w:bookmarkEnd w:id="175"/>
      <w:bookmarkEnd w:id="176"/>
      <w:bookmarkEnd w:id="177"/>
    </w:p>
    <w:p w:rsidR="00C926E5" w:rsidRPr="00C926E5" w:rsidRDefault="00C926E5" w:rsidP="00C926E5">
      <w:pPr>
        <w:keepNext/>
        <w:keepLines/>
        <w:numPr>
          <w:ilvl w:val="2"/>
          <w:numId w:val="0"/>
        </w:numPr>
        <w:spacing w:before="200"/>
        <w:outlineLvl w:val="2"/>
        <w:rPr>
          <w:rFonts w:ascii="Gill Sans MT" w:eastAsia="Times New Roman" w:hAnsi="Gill Sans MT" w:cs="Times New Roman"/>
          <w:caps/>
          <w:color w:val="002A6C"/>
          <w:sz w:val="24"/>
          <w:szCs w:val="24"/>
        </w:rPr>
      </w:pPr>
      <w:bookmarkStart w:id="178" w:name="_Toc271033798"/>
      <w:bookmarkStart w:id="179" w:name="_Toc443568893"/>
      <w:bookmarkStart w:id="180" w:name="_Toc451266219"/>
      <w:r w:rsidRPr="00C926E5">
        <w:rPr>
          <w:rFonts w:ascii="Gill Sans MT" w:eastAsia="Times New Roman" w:hAnsi="Gill Sans MT" w:cs="Times New Roman"/>
          <w:caps/>
          <w:color w:val="002A6C"/>
          <w:sz w:val="24"/>
          <w:szCs w:val="24"/>
        </w:rPr>
        <w:t>8.1 Transport</w:t>
      </w:r>
      <w:bookmarkEnd w:id="178"/>
      <w:bookmarkEnd w:id="179"/>
      <w:bookmarkEnd w:id="180"/>
    </w:p>
    <w:p w:rsidR="00C926E5" w:rsidRPr="00C926E5" w:rsidRDefault="00C926E5" w:rsidP="00C926E5">
      <w:pPr>
        <w:spacing w:line="240" w:lineRule="auto"/>
        <w:rPr>
          <w:rFonts w:ascii="Garamond" w:eastAsia="Calibri" w:hAnsi="Garamond" w:cs="Times New Roman"/>
          <w:szCs w:val="24"/>
        </w:rPr>
      </w:pPr>
      <w:r w:rsidRPr="00C926E5">
        <w:rPr>
          <w:rFonts w:ascii="Garamond" w:eastAsia="Calibri" w:hAnsi="Garamond" w:cs="Times New Roman"/>
          <w:szCs w:val="24"/>
        </w:rPr>
        <w:t>Pesticides are in their most concentrated and dangerous form when being transported to or from the shop, warehouse, or farm. Accidents can result in broken containers, spills, environmental contamination, and poisoning to you or others. Care and attention to safety are thus needed.</w:t>
      </w:r>
    </w:p>
    <w:p w:rsidR="00C926E5" w:rsidRPr="00C926E5" w:rsidRDefault="00C926E5" w:rsidP="00C926E5">
      <w:pPr>
        <w:spacing w:line="240" w:lineRule="auto"/>
        <w:rPr>
          <w:rFonts w:ascii="Garamond" w:eastAsia="Calibri" w:hAnsi="Garamond" w:cs="Times New Roman"/>
          <w:szCs w:val="24"/>
        </w:rPr>
      </w:pPr>
      <w:r w:rsidRPr="00C926E5">
        <w:rPr>
          <w:rFonts w:ascii="Garamond" w:eastAsia="Calibri" w:hAnsi="Garamond" w:cs="Times New Roman"/>
          <w:szCs w:val="24"/>
        </w:rPr>
        <w:t>When transporting pesticides:</w:t>
      </w:r>
    </w:p>
    <w:p w:rsidR="00C926E5" w:rsidRPr="00C926E5" w:rsidRDefault="00C926E5" w:rsidP="00325945">
      <w:pPr>
        <w:keepNext/>
        <w:keepLines/>
        <w:numPr>
          <w:ilvl w:val="0"/>
          <w:numId w:val="48"/>
        </w:numPr>
        <w:spacing w:line="240" w:lineRule="auto"/>
        <w:contextualSpacing/>
        <w:rPr>
          <w:rFonts w:ascii="Garamond" w:eastAsia="Calibri" w:hAnsi="Garamond" w:cs="Times New Roman"/>
          <w:szCs w:val="20"/>
        </w:rPr>
      </w:pPr>
      <w:r w:rsidRPr="00C926E5">
        <w:rPr>
          <w:rFonts w:ascii="Garamond" w:eastAsia="Calibri" w:hAnsi="Garamond" w:cs="Times New Roman"/>
          <w:szCs w:val="20"/>
        </w:rPr>
        <w:t>Pesticides should never be transported by passenger carrying vehicles such as a bus or taxi.</w:t>
      </w:r>
    </w:p>
    <w:p w:rsidR="00C926E5" w:rsidRPr="00C926E5" w:rsidRDefault="00C926E5" w:rsidP="00325945">
      <w:pPr>
        <w:keepNext/>
        <w:keepLines/>
        <w:numPr>
          <w:ilvl w:val="0"/>
          <w:numId w:val="48"/>
        </w:numPr>
        <w:spacing w:line="240" w:lineRule="auto"/>
        <w:contextualSpacing/>
        <w:rPr>
          <w:rFonts w:ascii="Garamond" w:eastAsia="Calibri" w:hAnsi="Garamond" w:cs="Times New Roman"/>
          <w:szCs w:val="20"/>
        </w:rPr>
      </w:pPr>
      <w:r w:rsidRPr="00C926E5">
        <w:rPr>
          <w:rFonts w:ascii="Garamond" w:eastAsia="Calibri" w:hAnsi="Garamond" w:cs="Times New Roman"/>
          <w:szCs w:val="20"/>
        </w:rPr>
        <w:t>Pesticides should never be transported with food, animal feed, or goods intended for consumption or human use (for example, clothing).</w:t>
      </w:r>
    </w:p>
    <w:p w:rsidR="00C926E5" w:rsidRPr="00C926E5" w:rsidRDefault="00C926E5" w:rsidP="00325945">
      <w:pPr>
        <w:keepNext/>
        <w:keepLines/>
        <w:numPr>
          <w:ilvl w:val="0"/>
          <w:numId w:val="48"/>
        </w:numPr>
        <w:spacing w:line="240" w:lineRule="auto"/>
        <w:contextualSpacing/>
        <w:rPr>
          <w:rFonts w:ascii="Garamond" w:eastAsia="Calibri" w:hAnsi="Garamond" w:cs="Times New Roman"/>
          <w:szCs w:val="20"/>
        </w:rPr>
      </w:pPr>
      <w:r w:rsidRPr="00C926E5">
        <w:rPr>
          <w:rFonts w:ascii="Garamond" w:eastAsia="Calibri" w:hAnsi="Garamond" w:cs="Times New Roman"/>
          <w:szCs w:val="20"/>
        </w:rPr>
        <w:t>The best type of vehicle is a flat-bed truck, such as a pick-up. There should be no nails or other projections on the load bed, which can damage containers.</w:t>
      </w:r>
    </w:p>
    <w:p w:rsidR="00C926E5" w:rsidRPr="00C926E5" w:rsidRDefault="00C926E5" w:rsidP="00325945">
      <w:pPr>
        <w:keepNext/>
        <w:keepLines/>
        <w:numPr>
          <w:ilvl w:val="0"/>
          <w:numId w:val="48"/>
        </w:numPr>
        <w:spacing w:line="240" w:lineRule="auto"/>
        <w:contextualSpacing/>
        <w:rPr>
          <w:rFonts w:ascii="Garamond" w:eastAsia="Calibri" w:hAnsi="Garamond" w:cs="Times New Roman"/>
          <w:szCs w:val="20"/>
        </w:rPr>
      </w:pPr>
      <w:r w:rsidRPr="00C926E5">
        <w:rPr>
          <w:rFonts w:ascii="Garamond" w:eastAsia="Calibri" w:hAnsi="Garamond" w:cs="Times New Roman"/>
          <w:szCs w:val="20"/>
        </w:rPr>
        <w:t>Passengers or animals should not ride with the pesticides in the load bed. Children should never be carried in a vehicle transporting pesticides.</w:t>
      </w:r>
    </w:p>
    <w:p w:rsidR="00C926E5" w:rsidRPr="00C926E5" w:rsidRDefault="00C926E5" w:rsidP="00325945">
      <w:pPr>
        <w:keepNext/>
        <w:keepLines/>
        <w:numPr>
          <w:ilvl w:val="0"/>
          <w:numId w:val="48"/>
        </w:numPr>
        <w:spacing w:line="240" w:lineRule="auto"/>
        <w:contextualSpacing/>
        <w:rPr>
          <w:rFonts w:ascii="Garamond" w:eastAsia="Calibri" w:hAnsi="Garamond" w:cs="Times New Roman"/>
          <w:szCs w:val="20"/>
        </w:rPr>
      </w:pPr>
      <w:r w:rsidRPr="00C926E5">
        <w:rPr>
          <w:rFonts w:ascii="Garamond" w:eastAsia="Calibri" w:hAnsi="Garamond" w:cs="Times New Roman"/>
          <w:szCs w:val="20"/>
        </w:rPr>
        <w:t xml:space="preserve">Pesticides should not be carried in the passenger compartment of the vehicle. </w:t>
      </w:r>
    </w:p>
    <w:p w:rsidR="00C926E5" w:rsidRPr="00C926E5" w:rsidRDefault="00C926E5" w:rsidP="00325945">
      <w:pPr>
        <w:keepNext/>
        <w:keepLines/>
        <w:numPr>
          <w:ilvl w:val="0"/>
          <w:numId w:val="48"/>
        </w:numPr>
        <w:spacing w:line="240" w:lineRule="auto"/>
        <w:contextualSpacing/>
        <w:rPr>
          <w:rFonts w:ascii="Garamond" w:eastAsia="Calibri" w:hAnsi="Garamond" w:cs="Times New Roman"/>
          <w:szCs w:val="20"/>
        </w:rPr>
      </w:pPr>
      <w:r w:rsidRPr="00C926E5">
        <w:rPr>
          <w:rFonts w:ascii="Garamond" w:eastAsia="Calibri" w:hAnsi="Garamond" w:cs="Times New Roman"/>
          <w:szCs w:val="20"/>
        </w:rPr>
        <w:t>The vehicle should carry the necessary safety equipment in case of an accident or spillage (protective clothing, shovel, soap and water, fire extinguisher, emergency telephone numbers).</w:t>
      </w:r>
    </w:p>
    <w:p w:rsidR="00C926E5" w:rsidRPr="00C926E5" w:rsidRDefault="00C926E5" w:rsidP="00325945">
      <w:pPr>
        <w:keepNext/>
        <w:keepLines/>
        <w:numPr>
          <w:ilvl w:val="0"/>
          <w:numId w:val="48"/>
        </w:numPr>
        <w:spacing w:line="240" w:lineRule="auto"/>
        <w:contextualSpacing/>
        <w:rPr>
          <w:rFonts w:ascii="Garamond" w:eastAsia="Calibri" w:hAnsi="Garamond" w:cs="Times New Roman"/>
          <w:szCs w:val="20"/>
        </w:rPr>
      </w:pPr>
      <w:r w:rsidRPr="00C926E5">
        <w:rPr>
          <w:rFonts w:ascii="Garamond" w:eastAsia="Calibri" w:hAnsi="Garamond" w:cs="Times New Roman"/>
          <w:szCs w:val="20"/>
        </w:rPr>
        <w:t>Pesticides should only be transported in intact, undamaged containers, with readable labels. The containers should be checked for leaks and loose bungs before loading.</w:t>
      </w:r>
    </w:p>
    <w:p w:rsidR="00C926E5" w:rsidRPr="00C926E5" w:rsidRDefault="00C926E5" w:rsidP="00325945">
      <w:pPr>
        <w:keepNext/>
        <w:keepLines/>
        <w:numPr>
          <w:ilvl w:val="0"/>
          <w:numId w:val="48"/>
        </w:numPr>
        <w:spacing w:line="240" w:lineRule="auto"/>
        <w:contextualSpacing/>
        <w:rPr>
          <w:rFonts w:ascii="Garamond" w:eastAsia="Calibri" w:hAnsi="Garamond" w:cs="Times New Roman"/>
          <w:szCs w:val="20"/>
        </w:rPr>
      </w:pPr>
      <w:r w:rsidRPr="00C926E5">
        <w:rPr>
          <w:rFonts w:ascii="Garamond" w:eastAsia="Calibri" w:hAnsi="Garamond" w:cs="Times New Roman"/>
          <w:szCs w:val="20"/>
        </w:rPr>
        <w:t>Load the pesticides carefully. Do not throw or slide the containers, as this may cause damage. Tie the load down, and cover the containers with a tarpaulin to protect the containers from the sun. Shelf life will be shortened if the pesticide becomes too hot.</w:t>
      </w:r>
    </w:p>
    <w:p w:rsidR="00C926E5" w:rsidRPr="00C926E5" w:rsidRDefault="00C926E5" w:rsidP="00325945">
      <w:pPr>
        <w:keepNext/>
        <w:keepLines/>
        <w:numPr>
          <w:ilvl w:val="0"/>
          <w:numId w:val="48"/>
        </w:numPr>
        <w:spacing w:line="240" w:lineRule="auto"/>
        <w:contextualSpacing/>
        <w:rPr>
          <w:rFonts w:ascii="Garamond" w:eastAsia="Calibri" w:hAnsi="Garamond" w:cs="Times New Roman"/>
          <w:szCs w:val="20"/>
        </w:rPr>
      </w:pPr>
      <w:r w:rsidRPr="00C926E5">
        <w:rPr>
          <w:rFonts w:ascii="Garamond" w:eastAsia="Calibri" w:hAnsi="Garamond" w:cs="Times New Roman"/>
          <w:szCs w:val="20"/>
        </w:rPr>
        <w:t>Unload the pesticides carefully. Do not throw, slide, or drop the containers off the vehicle. If the containers are heavy, roll them down inclined planks onto some old tyres.</w:t>
      </w:r>
    </w:p>
    <w:p w:rsidR="00C926E5" w:rsidRPr="00C926E5" w:rsidRDefault="00C926E5" w:rsidP="00C926E5">
      <w:pPr>
        <w:keepNext/>
        <w:keepLines/>
        <w:numPr>
          <w:ilvl w:val="2"/>
          <w:numId w:val="0"/>
        </w:numPr>
        <w:spacing w:before="200"/>
        <w:outlineLvl w:val="2"/>
        <w:rPr>
          <w:rFonts w:ascii="Gill Sans MT" w:eastAsia="Times New Roman" w:hAnsi="Gill Sans MT" w:cs="Times New Roman"/>
          <w:caps/>
          <w:color w:val="002A6C"/>
          <w:sz w:val="24"/>
          <w:szCs w:val="24"/>
        </w:rPr>
      </w:pPr>
      <w:bookmarkStart w:id="181" w:name="_Toc271033799"/>
      <w:bookmarkStart w:id="182" w:name="_Toc443568894"/>
      <w:bookmarkStart w:id="183" w:name="_Toc451266220"/>
      <w:r w:rsidRPr="00C926E5">
        <w:rPr>
          <w:rFonts w:ascii="Gill Sans MT" w:eastAsia="Times New Roman" w:hAnsi="Gill Sans MT" w:cs="Times New Roman"/>
          <w:caps/>
          <w:color w:val="002A6C"/>
          <w:sz w:val="24"/>
          <w:szCs w:val="24"/>
        </w:rPr>
        <w:t>8.2 Disposal</w:t>
      </w:r>
      <w:bookmarkEnd w:id="181"/>
      <w:bookmarkEnd w:id="182"/>
      <w:bookmarkEnd w:id="183"/>
    </w:p>
    <w:p w:rsidR="00C926E5" w:rsidRPr="00C926E5" w:rsidRDefault="00C926E5" w:rsidP="00C926E5">
      <w:pPr>
        <w:spacing w:line="240" w:lineRule="auto"/>
        <w:rPr>
          <w:rFonts w:ascii="Garamond" w:eastAsia="Calibri" w:hAnsi="Garamond" w:cs="Times New Roman"/>
          <w:szCs w:val="24"/>
        </w:rPr>
      </w:pPr>
      <w:r w:rsidRPr="00C926E5">
        <w:rPr>
          <w:rFonts w:ascii="Garamond" w:eastAsia="Calibri" w:hAnsi="Garamond" w:cs="Times New Roman"/>
          <w:szCs w:val="24"/>
        </w:rPr>
        <w:t>Disposal is concerned with both empty pesticide containers, and of unused spray mix.</w:t>
      </w:r>
    </w:p>
    <w:p w:rsidR="00C926E5" w:rsidRPr="00C926E5" w:rsidRDefault="00C926E5" w:rsidP="00C926E5">
      <w:pPr>
        <w:spacing w:line="240" w:lineRule="auto"/>
        <w:rPr>
          <w:rFonts w:ascii="Garamond" w:eastAsia="Calibri" w:hAnsi="Garamond" w:cs="Times New Roman"/>
          <w:b/>
          <w:bCs/>
          <w:szCs w:val="24"/>
        </w:rPr>
      </w:pPr>
      <w:r w:rsidRPr="00C926E5">
        <w:rPr>
          <w:rFonts w:ascii="Garamond" w:eastAsia="Calibri" w:hAnsi="Garamond" w:cs="Times New Roman"/>
          <w:b/>
          <w:bCs/>
          <w:szCs w:val="24"/>
        </w:rPr>
        <w:t>Empty pesticide containers:</w:t>
      </w:r>
    </w:p>
    <w:p w:rsidR="00C926E5" w:rsidRPr="00C926E5" w:rsidRDefault="00C926E5" w:rsidP="00325945">
      <w:pPr>
        <w:keepNext/>
        <w:keepLines/>
        <w:numPr>
          <w:ilvl w:val="0"/>
          <w:numId w:val="49"/>
        </w:numPr>
        <w:spacing w:line="240" w:lineRule="auto"/>
        <w:contextualSpacing/>
        <w:rPr>
          <w:rFonts w:ascii="Garamond" w:eastAsia="Calibri" w:hAnsi="Garamond" w:cs="Times New Roman"/>
          <w:szCs w:val="20"/>
        </w:rPr>
      </w:pPr>
      <w:r w:rsidRPr="00C926E5">
        <w:rPr>
          <w:rFonts w:ascii="Garamond" w:eastAsia="Calibri" w:hAnsi="Garamond" w:cs="Times New Roman"/>
          <w:szCs w:val="20"/>
        </w:rPr>
        <w:t>When paper containers are empty, cut them open and shake all the remaining pesticide formulation into the spray tank.</w:t>
      </w:r>
    </w:p>
    <w:p w:rsidR="00C926E5" w:rsidRPr="00C926E5" w:rsidRDefault="00C926E5" w:rsidP="00325945">
      <w:pPr>
        <w:keepNext/>
        <w:keepLines/>
        <w:numPr>
          <w:ilvl w:val="0"/>
          <w:numId w:val="49"/>
        </w:numPr>
        <w:spacing w:line="240" w:lineRule="auto"/>
        <w:contextualSpacing/>
        <w:rPr>
          <w:rFonts w:ascii="Garamond" w:eastAsia="Calibri" w:hAnsi="Garamond" w:cs="Times New Roman"/>
          <w:szCs w:val="20"/>
        </w:rPr>
      </w:pPr>
      <w:r w:rsidRPr="00C926E5">
        <w:rPr>
          <w:rFonts w:ascii="Garamond" w:eastAsia="Calibri" w:hAnsi="Garamond" w:cs="Times New Roman"/>
          <w:szCs w:val="20"/>
        </w:rPr>
        <w:t>When plastic or metal containers are empty, drain the container into the spray tank, fill one quarter full with water, replace the cap, shake for 30 seconds, and drain the water into the spray tank. Repeat this rinsing and adding to the spray tank twice more. This procedure is known as triple rinsing.</w:t>
      </w:r>
    </w:p>
    <w:p w:rsidR="00C926E5" w:rsidRPr="00C926E5" w:rsidRDefault="00C926E5" w:rsidP="00325945">
      <w:pPr>
        <w:keepNext/>
        <w:keepLines/>
        <w:numPr>
          <w:ilvl w:val="0"/>
          <w:numId w:val="49"/>
        </w:numPr>
        <w:spacing w:line="240" w:lineRule="auto"/>
        <w:contextualSpacing/>
        <w:rPr>
          <w:rFonts w:ascii="Garamond" w:eastAsia="Calibri" w:hAnsi="Garamond" w:cs="Times New Roman"/>
          <w:szCs w:val="20"/>
        </w:rPr>
      </w:pPr>
      <w:r w:rsidRPr="00C926E5">
        <w:rPr>
          <w:rFonts w:ascii="Garamond" w:eastAsia="Calibri" w:hAnsi="Garamond" w:cs="Times New Roman"/>
          <w:szCs w:val="20"/>
        </w:rPr>
        <w:t>The containers can then be disposed.</w:t>
      </w:r>
    </w:p>
    <w:p w:rsidR="00C926E5" w:rsidRPr="00C926E5" w:rsidRDefault="00C926E5" w:rsidP="00325945">
      <w:pPr>
        <w:keepNext/>
        <w:keepLines/>
        <w:numPr>
          <w:ilvl w:val="0"/>
          <w:numId w:val="49"/>
        </w:numPr>
        <w:spacing w:line="240" w:lineRule="auto"/>
        <w:contextualSpacing/>
        <w:rPr>
          <w:rFonts w:ascii="Garamond" w:eastAsia="Calibri" w:hAnsi="Garamond" w:cs="Times New Roman"/>
          <w:szCs w:val="20"/>
        </w:rPr>
      </w:pPr>
      <w:r w:rsidRPr="00C926E5">
        <w:rPr>
          <w:rFonts w:ascii="Garamond" w:eastAsia="Calibri" w:hAnsi="Garamond" w:cs="Times New Roman"/>
          <w:szCs w:val="20"/>
        </w:rPr>
        <w:t>Paper and plastic containers can be burnt in a hot fire. Be careful not to burn the containers close to buildings, and ensure that there are no people or animals downwind of the fire who could breath in the smoke.</w:t>
      </w:r>
    </w:p>
    <w:p w:rsidR="00C926E5" w:rsidRPr="00C926E5" w:rsidRDefault="00C926E5" w:rsidP="00325945">
      <w:pPr>
        <w:keepNext/>
        <w:keepLines/>
        <w:numPr>
          <w:ilvl w:val="0"/>
          <w:numId w:val="49"/>
        </w:numPr>
        <w:spacing w:line="240" w:lineRule="auto"/>
        <w:contextualSpacing/>
        <w:rPr>
          <w:rFonts w:ascii="Garamond" w:eastAsia="Calibri" w:hAnsi="Garamond" w:cs="Times New Roman"/>
          <w:szCs w:val="20"/>
        </w:rPr>
      </w:pPr>
      <w:r w:rsidRPr="00C926E5">
        <w:rPr>
          <w:rFonts w:ascii="Garamond" w:eastAsia="Calibri" w:hAnsi="Garamond" w:cs="Times New Roman"/>
          <w:szCs w:val="20"/>
        </w:rPr>
        <w:t>Metal containers should be punctured, crushed and buried in a hole at least one meter deep. Do not bury the containers close to water sources (canals etc), or close to buildings.</w:t>
      </w:r>
    </w:p>
    <w:p w:rsidR="00C926E5" w:rsidRPr="00C926E5" w:rsidRDefault="00C926E5" w:rsidP="00325945">
      <w:pPr>
        <w:keepNext/>
        <w:keepLines/>
        <w:numPr>
          <w:ilvl w:val="0"/>
          <w:numId w:val="49"/>
        </w:numPr>
        <w:spacing w:line="240" w:lineRule="auto"/>
        <w:contextualSpacing/>
        <w:rPr>
          <w:rFonts w:ascii="Garamond" w:eastAsia="Calibri" w:hAnsi="Garamond" w:cs="Times New Roman"/>
          <w:szCs w:val="20"/>
        </w:rPr>
      </w:pPr>
      <w:r w:rsidRPr="00C926E5">
        <w:rPr>
          <w:rFonts w:ascii="Garamond" w:eastAsia="Calibri" w:hAnsi="Garamond" w:cs="Times New Roman"/>
          <w:szCs w:val="20"/>
        </w:rPr>
        <w:t>The hole should be fenced off and a warning sign erected.</w:t>
      </w:r>
    </w:p>
    <w:p w:rsidR="00C926E5" w:rsidRPr="00C926E5" w:rsidRDefault="00C926E5" w:rsidP="00C926E5">
      <w:pPr>
        <w:spacing w:line="240" w:lineRule="auto"/>
        <w:rPr>
          <w:rFonts w:ascii="Garamond" w:eastAsia="Calibri" w:hAnsi="Garamond" w:cs="Times New Roman"/>
          <w:szCs w:val="24"/>
        </w:rPr>
      </w:pPr>
      <w:r w:rsidRPr="00C926E5">
        <w:rPr>
          <w:rFonts w:ascii="Garamond" w:eastAsia="Calibri" w:hAnsi="Garamond" w:cs="Times New Roman"/>
          <w:szCs w:val="24"/>
        </w:rPr>
        <w:t>Empty pesticide containers must NEVER be used for another purpose, such as holding water or food. It is impossible to remove all the pesticide, even with triple rinsing.</w:t>
      </w:r>
    </w:p>
    <w:p w:rsidR="00C926E5" w:rsidRPr="00C926E5" w:rsidRDefault="00C926E5" w:rsidP="00C926E5">
      <w:pPr>
        <w:keepNext/>
        <w:keepLines/>
        <w:spacing w:line="240" w:lineRule="auto"/>
        <w:rPr>
          <w:rFonts w:ascii="Garamond" w:eastAsia="Calibri" w:hAnsi="Garamond" w:cs="Times New Roman"/>
          <w:szCs w:val="24"/>
        </w:rPr>
      </w:pPr>
      <w:r w:rsidRPr="00C926E5">
        <w:rPr>
          <w:rFonts w:ascii="Garamond" w:eastAsia="Calibri" w:hAnsi="Garamond" w:cs="Times New Roman"/>
          <w:szCs w:val="24"/>
        </w:rPr>
        <w:lastRenderedPageBreak/>
        <w:t>Unused spray mix:</w:t>
      </w:r>
    </w:p>
    <w:p w:rsidR="00C926E5" w:rsidRPr="00C926E5" w:rsidRDefault="00C926E5" w:rsidP="00325945">
      <w:pPr>
        <w:keepNext/>
        <w:keepLines/>
        <w:numPr>
          <w:ilvl w:val="0"/>
          <w:numId w:val="50"/>
        </w:numPr>
        <w:spacing w:line="240" w:lineRule="auto"/>
        <w:contextualSpacing/>
        <w:rPr>
          <w:rFonts w:ascii="Garamond" w:eastAsia="Calibri" w:hAnsi="Garamond" w:cs="Times New Roman"/>
          <w:szCs w:val="20"/>
        </w:rPr>
      </w:pPr>
      <w:r w:rsidRPr="00C926E5">
        <w:rPr>
          <w:rFonts w:ascii="Garamond" w:eastAsia="Calibri" w:hAnsi="Garamond" w:cs="Times New Roman"/>
          <w:szCs w:val="20"/>
        </w:rPr>
        <w:t>The golden rule with spray mix is not to have any left over at the end of the spraying operation.</w:t>
      </w:r>
    </w:p>
    <w:p w:rsidR="00C926E5" w:rsidRPr="00C926E5" w:rsidRDefault="00C926E5" w:rsidP="00325945">
      <w:pPr>
        <w:keepNext/>
        <w:keepLines/>
        <w:numPr>
          <w:ilvl w:val="0"/>
          <w:numId w:val="50"/>
        </w:numPr>
        <w:spacing w:line="240" w:lineRule="auto"/>
        <w:contextualSpacing/>
        <w:rPr>
          <w:rFonts w:ascii="Garamond" w:eastAsia="Calibri" w:hAnsi="Garamond" w:cs="Times New Roman"/>
          <w:szCs w:val="20"/>
        </w:rPr>
      </w:pPr>
      <w:r w:rsidRPr="00C926E5">
        <w:rPr>
          <w:rFonts w:ascii="Garamond" w:eastAsia="Calibri" w:hAnsi="Garamond" w:cs="Times New Roman"/>
          <w:szCs w:val="20"/>
        </w:rPr>
        <w:t>Only the correct amount of spray mix should be prepared for the area to be sprayed. This requires a knowledge of the actual area, the application rate of the pesticide, the amount of water required, and correctly calibrated sprayers.</w:t>
      </w:r>
    </w:p>
    <w:p w:rsidR="00C926E5" w:rsidRPr="00C926E5" w:rsidRDefault="00C926E5" w:rsidP="00325945">
      <w:pPr>
        <w:keepNext/>
        <w:keepLines/>
        <w:numPr>
          <w:ilvl w:val="0"/>
          <w:numId w:val="50"/>
        </w:numPr>
        <w:spacing w:line="240" w:lineRule="auto"/>
        <w:contextualSpacing/>
        <w:rPr>
          <w:rFonts w:ascii="Garamond" w:eastAsia="Calibri" w:hAnsi="Garamond" w:cs="Times New Roman"/>
          <w:szCs w:val="20"/>
        </w:rPr>
      </w:pPr>
      <w:r w:rsidRPr="00C926E5">
        <w:rPr>
          <w:rFonts w:ascii="Garamond" w:eastAsia="Calibri" w:hAnsi="Garamond" w:cs="Times New Roman"/>
          <w:szCs w:val="20"/>
        </w:rPr>
        <w:t>With practice, farmers should know the correct amount of spray mix to prepare for the area or crop to be sprayed.</w:t>
      </w:r>
    </w:p>
    <w:p w:rsidR="00C926E5" w:rsidRPr="00C926E5" w:rsidRDefault="00C926E5" w:rsidP="00325945">
      <w:pPr>
        <w:keepNext/>
        <w:keepLines/>
        <w:numPr>
          <w:ilvl w:val="0"/>
          <w:numId w:val="50"/>
        </w:numPr>
        <w:spacing w:line="240" w:lineRule="auto"/>
        <w:contextualSpacing/>
        <w:rPr>
          <w:rFonts w:ascii="Garamond" w:eastAsia="Calibri" w:hAnsi="Garamond" w:cs="Times New Roman"/>
          <w:szCs w:val="20"/>
        </w:rPr>
      </w:pPr>
      <w:r w:rsidRPr="00C926E5">
        <w:rPr>
          <w:rFonts w:ascii="Garamond" w:eastAsia="Calibri" w:hAnsi="Garamond" w:cs="Times New Roman"/>
          <w:szCs w:val="20"/>
        </w:rPr>
        <w:t>If there is spray mix left in the tank at the end of the spraying operation, it should be sprayed on the field, walking much faster than for the normal spray operation so that the amount of pesticide in the twice treated areas is not too high.</w:t>
      </w:r>
    </w:p>
    <w:p w:rsidR="00C926E5" w:rsidRPr="00C926E5" w:rsidRDefault="00C926E5" w:rsidP="00C926E5">
      <w:pPr>
        <w:spacing w:line="240" w:lineRule="auto"/>
        <w:rPr>
          <w:rFonts w:ascii="Times New Roman" w:eastAsia="Calibri" w:hAnsi="Times New Roman" w:cs="Times New Roman"/>
          <w:sz w:val="24"/>
          <w:szCs w:val="24"/>
        </w:rPr>
      </w:pPr>
      <w:r w:rsidRPr="00C926E5">
        <w:rPr>
          <w:rFonts w:ascii="Garamond" w:eastAsia="Calibri" w:hAnsi="Garamond" w:cs="Times New Roman"/>
          <w:szCs w:val="24"/>
        </w:rPr>
        <w:t>Unused spray mix should NEVER be poured into canals or onto the ground.</w:t>
      </w:r>
    </w:p>
    <w:p w:rsidR="00C926E5" w:rsidRPr="00C926E5" w:rsidRDefault="00C926E5" w:rsidP="00C926E5">
      <w:pPr>
        <w:keepNext/>
        <w:keepLines/>
        <w:numPr>
          <w:ilvl w:val="2"/>
          <w:numId w:val="0"/>
        </w:numPr>
        <w:spacing w:before="200"/>
        <w:outlineLvl w:val="2"/>
        <w:rPr>
          <w:rFonts w:ascii="Gill Sans MT" w:eastAsia="Times New Roman" w:hAnsi="Gill Sans MT" w:cs="Times New Roman"/>
          <w:caps/>
          <w:color w:val="002A6C"/>
          <w:sz w:val="24"/>
          <w:szCs w:val="24"/>
        </w:rPr>
      </w:pPr>
      <w:bookmarkStart w:id="184" w:name="_Toc271033800"/>
      <w:bookmarkStart w:id="185" w:name="_Toc443568895"/>
      <w:bookmarkStart w:id="186" w:name="_Toc451266221"/>
      <w:r w:rsidRPr="00C926E5">
        <w:rPr>
          <w:rFonts w:ascii="Gill Sans MT" w:eastAsia="Times New Roman" w:hAnsi="Gill Sans MT" w:cs="Times New Roman"/>
          <w:caps/>
          <w:color w:val="002A6C"/>
          <w:sz w:val="24"/>
          <w:szCs w:val="24"/>
        </w:rPr>
        <w:t>8.3 Spills</w:t>
      </w:r>
      <w:bookmarkEnd w:id="184"/>
      <w:bookmarkEnd w:id="185"/>
      <w:bookmarkEnd w:id="186"/>
    </w:p>
    <w:p w:rsidR="00C926E5" w:rsidRPr="00C926E5" w:rsidRDefault="00C926E5" w:rsidP="00C926E5">
      <w:pPr>
        <w:spacing w:line="240" w:lineRule="auto"/>
        <w:rPr>
          <w:rFonts w:ascii="Garamond" w:eastAsia="Calibri" w:hAnsi="Garamond" w:cs="Times New Roman"/>
          <w:szCs w:val="24"/>
        </w:rPr>
      </w:pPr>
      <w:r w:rsidRPr="00C926E5">
        <w:rPr>
          <w:rFonts w:ascii="Garamond" w:eastAsia="Calibri" w:hAnsi="Garamond" w:cs="Times New Roman"/>
          <w:szCs w:val="24"/>
        </w:rPr>
        <w:t>Spills of pesticide formulation can occur during transport, storage and mixing. There are three stages to dealing with spills – Control, Contain and Clean-Up.</w:t>
      </w:r>
    </w:p>
    <w:p w:rsidR="00C926E5" w:rsidRPr="00C926E5" w:rsidRDefault="00C926E5" w:rsidP="00C926E5">
      <w:pPr>
        <w:spacing w:line="240" w:lineRule="auto"/>
        <w:rPr>
          <w:rFonts w:ascii="Garamond" w:eastAsia="Calibri" w:hAnsi="Garamond" w:cs="Times New Roman"/>
          <w:b/>
          <w:bCs/>
          <w:szCs w:val="24"/>
        </w:rPr>
      </w:pPr>
      <w:r w:rsidRPr="00C926E5">
        <w:rPr>
          <w:rFonts w:ascii="Garamond" w:eastAsia="Calibri" w:hAnsi="Garamond" w:cs="Times New Roman"/>
          <w:b/>
          <w:bCs/>
          <w:szCs w:val="24"/>
        </w:rPr>
        <w:t>Control</w:t>
      </w:r>
    </w:p>
    <w:p w:rsidR="00C926E5" w:rsidRPr="00C926E5" w:rsidRDefault="00C926E5" w:rsidP="00325945">
      <w:pPr>
        <w:keepNext/>
        <w:keepLines/>
        <w:numPr>
          <w:ilvl w:val="0"/>
          <w:numId w:val="51"/>
        </w:numPr>
        <w:spacing w:line="240" w:lineRule="auto"/>
        <w:contextualSpacing/>
        <w:rPr>
          <w:rFonts w:ascii="Garamond" w:eastAsia="Calibri" w:hAnsi="Garamond" w:cs="Times New Roman"/>
          <w:szCs w:val="20"/>
        </w:rPr>
      </w:pPr>
      <w:r w:rsidRPr="00C926E5">
        <w:rPr>
          <w:rFonts w:ascii="Garamond" w:eastAsia="Calibri" w:hAnsi="Garamond" w:cs="Times New Roman"/>
          <w:szCs w:val="20"/>
        </w:rPr>
        <w:t>Put on the necessary protective clothing.</w:t>
      </w:r>
    </w:p>
    <w:p w:rsidR="00C926E5" w:rsidRPr="00C926E5" w:rsidRDefault="00C926E5" w:rsidP="00325945">
      <w:pPr>
        <w:keepNext/>
        <w:keepLines/>
        <w:numPr>
          <w:ilvl w:val="0"/>
          <w:numId w:val="51"/>
        </w:numPr>
        <w:spacing w:line="240" w:lineRule="auto"/>
        <w:contextualSpacing/>
        <w:rPr>
          <w:rFonts w:ascii="Garamond" w:eastAsia="Calibri" w:hAnsi="Garamond" w:cs="Times New Roman"/>
          <w:szCs w:val="20"/>
        </w:rPr>
      </w:pPr>
      <w:r w:rsidRPr="00C926E5">
        <w:rPr>
          <w:rFonts w:ascii="Garamond" w:eastAsia="Calibri" w:hAnsi="Garamond" w:cs="Times New Roman"/>
          <w:szCs w:val="20"/>
        </w:rPr>
        <w:t>Stop the source of the spill if at all possible. If a container has fallen over, put it the right way up; if a small container is leaking, put it in a larger empty container. If a large drum is leaking or has fallen over, you may not be able to quickly stop the source.</w:t>
      </w:r>
    </w:p>
    <w:p w:rsidR="00C926E5" w:rsidRPr="00C926E5" w:rsidRDefault="00C926E5" w:rsidP="00325945">
      <w:pPr>
        <w:keepNext/>
        <w:keepLines/>
        <w:numPr>
          <w:ilvl w:val="0"/>
          <w:numId w:val="51"/>
        </w:numPr>
        <w:spacing w:line="240" w:lineRule="auto"/>
        <w:contextualSpacing/>
        <w:rPr>
          <w:rFonts w:ascii="Garamond" w:eastAsia="Calibri" w:hAnsi="Garamond" w:cs="Times New Roman"/>
          <w:szCs w:val="20"/>
        </w:rPr>
      </w:pPr>
      <w:r w:rsidRPr="00C926E5">
        <w:rPr>
          <w:rFonts w:ascii="Garamond" w:eastAsia="Calibri" w:hAnsi="Garamond" w:cs="Times New Roman"/>
          <w:szCs w:val="20"/>
        </w:rPr>
        <w:t>Keep other people away from the spill. Have someone stay at the site at all times to warn other people to keep away.</w:t>
      </w:r>
    </w:p>
    <w:p w:rsidR="00C926E5" w:rsidRPr="00C926E5" w:rsidRDefault="00C926E5" w:rsidP="00C926E5">
      <w:pPr>
        <w:spacing w:line="240" w:lineRule="auto"/>
        <w:rPr>
          <w:rFonts w:ascii="Garamond" w:eastAsia="Calibri" w:hAnsi="Garamond" w:cs="Times New Roman"/>
          <w:b/>
          <w:bCs/>
          <w:szCs w:val="24"/>
        </w:rPr>
      </w:pPr>
      <w:r w:rsidRPr="00C926E5">
        <w:rPr>
          <w:rFonts w:ascii="Garamond" w:eastAsia="Calibri" w:hAnsi="Garamond" w:cs="Times New Roman"/>
          <w:b/>
          <w:bCs/>
          <w:szCs w:val="24"/>
        </w:rPr>
        <w:t>Contain</w:t>
      </w:r>
    </w:p>
    <w:p w:rsidR="00C926E5" w:rsidRPr="00C926E5" w:rsidRDefault="00C926E5" w:rsidP="00325945">
      <w:pPr>
        <w:keepNext/>
        <w:keepLines/>
        <w:numPr>
          <w:ilvl w:val="0"/>
          <w:numId w:val="52"/>
        </w:numPr>
        <w:spacing w:line="240" w:lineRule="auto"/>
        <w:contextualSpacing/>
        <w:rPr>
          <w:rFonts w:ascii="Garamond" w:eastAsia="Calibri" w:hAnsi="Garamond" w:cs="Times New Roman"/>
          <w:szCs w:val="20"/>
        </w:rPr>
      </w:pPr>
      <w:r w:rsidRPr="00C926E5">
        <w:rPr>
          <w:rFonts w:ascii="Garamond" w:eastAsia="Calibri" w:hAnsi="Garamond" w:cs="Times New Roman"/>
          <w:szCs w:val="20"/>
        </w:rPr>
        <w:t>Confine the spill to stop it spreading. Surround the spill with soil or sand as a dam to contain the spill.</w:t>
      </w:r>
    </w:p>
    <w:p w:rsidR="00C926E5" w:rsidRPr="00C926E5" w:rsidRDefault="00C926E5" w:rsidP="00325945">
      <w:pPr>
        <w:keepNext/>
        <w:keepLines/>
        <w:numPr>
          <w:ilvl w:val="0"/>
          <w:numId w:val="52"/>
        </w:numPr>
        <w:spacing w:line="240" w:lineRule="auto"/>
        <w:contextualSpacing/>
        <w:rPr>
          <w:rFonts w:ascii="Garamond" w:eastAsia="Calibri" w:hAnsi="Garamond" w:cs="Times New Roman"/>
          <w:szCs w:val="20"/>
        </w:rPr>
      </w:pPr>
      <w:r w:rsidRPr="00C926E5">
        <w:rPr>
          <w:rFonts w:ascii="Garamond" w:eastAsia="Calibri" w:hAnsi="Garamond" w:cs="Times New Roman"/>
          <w:szCs w:val="20"/>
        </w:rPr>
        <w:t>Absorb liquids by covering them with sand, soil, sawdust, newspaper.</w:t>
      </w:r>
    </w:p>
    <w:p w:rsidR="00C926E5" w:rsidRPr="00C926E5" w:rsidRDefault="00C926E5" w:rsidP="00325945">
      <w:pPr>
        <w:keepNext/>
        <w:keepLines/>
        <w:numPr>
          <w:ilvl w:val="0"/>
          <w:numId w:val="52"/>
        </w:numPr>
        <w:spacing w:line="240" w:lineRule="auto"/>
        <w:contextualSpacing/>
        <w:rPr>
          <w:rFonts w:ascii="Garamond" w:eastAsia="Calibri" w:hAnsi="Garamond" w:cs="Times New Roman"/>
          <w:szCs w:val="20"/>
        </w:rPr>
      </w:pPr>
      <w:r w:rsidRPr="00C926E5">
        <w:rPr>
          <w:rFonts w:ascii="Garamond" w:eastAsia="Calibri" w:hAnsi="Garamond" w:cs="Times New Roman"/>
          <w:szCs w:val="20"/>
        </w:rPr>
        <w:t>Stop dry pesticide from blowing away by covering with a plastic sheet, or spraying a light mist of water. Do not use too much water as this will make clean-up harder.</w:t>
      </w:r>
    </w:p>
    <w:p w:rsidR="00C926E5" w:rsidRPr="00C926E5" w:rsidRDefault="00C926E5" w:rsidP="00C926E5">
      <w:pPr>
        <w:spacing w:line="240" w:lineRule="auto"/>
        <w:rPr>
          <w:rFonts w:ascii="Garamond" w:eastAsia="Calibri" w:hAnsi="Garamond" w:cs="Times New Roman"/>
          <w:b/>
          <w:bCs/>
          <w:szCs w:val="24"/>
        </w:rPr>
      </w:pPr>
      <w:r w:rsidRPr="00C926E5">
        <w:rPr>
          <w:rFonts w:ascii="Garamond" w:eastAsia="Calibri" w:hAnsi="Garamond" w:cs="Times New Roman"/>
          <w:b/>
          <w:bCs/>
          <w:szCs w:val="24"/>
        </w:rPr>
        <w:t>Clean-up</w:t>
      </w:r>
    </w:p>
    <w:p w:rsidR="00C926E5" w:rsidRPr="00C926E5" w:rsidRDefault="00C926E5" w:rsidP="00325945">
      <w:pPr>
        <w:keepNext/>
        <w:keepLines/>
        <w:numPr>
          <w:ilvl w:val="0"/>
          <w:numId w:val="53"/>
        </w:numPr>
        <w:spacing w:line="240" w:lineRule="auto"/>
        <w:contextualSpacing/>
        <w:rPr>
          <w:rFonts w:ascii="Garamond" w:eastAsia="Calibri" w:hAnsi="Garamond" w:cs="Times New Roman"/>
          <w:szCs w:val="20"/>
        </w:rPr>
      </w:pPr>
      <w:r w:rsidRPr="00C926E5">
        <w:rPr>
          <w:rFonts w:ascii="Garamond" w:eastAsia="Calibri" w:hAnsi="Garamond" w:cs="Times New Roman"/>
          <w:szCs w:val="20"/>
        </w:rPr>
        <w:t>For liquid spills, sweep up the absorbent material with the pesticide, and place it in a heavy duty drum or bag.</w:t>
      </w:r>
    </w:p>
    <w:p w:rsidR="00C926E5" w:rsidRPr="00C926E5" w:rsidRDefault="00C926E5" w:rsidP="00325945">
      <w:pPr>
        <w:keepNext/>
        <w:keepLines/>
        <w:numPr>
          <w:ilvl w:val="0"/>
          <w:numId w:val="53"/>
        </w:numPr>
        <w:spacing w:line="240" w:lineRule="auto"/>
        <w:contextualSpacing/>
        <w:rPr>
          <w:rFonts w:ascii="Garamond" w:eastAsia="Calibri" w:hAnsi="Garamond" w:cs="Times New Roman"/>
          <w:szCs w:val="20"/>
        </w:rPr>
      </w:pPr>
      <w:r w:rsidRPr="00C926E5">
        <w:rPr>
          <w:rFonts w:ascii="Garamond" w:eastAsia="Calibri" w:hAnsi="Garamond" w:cs="Times New Roman"/>
          <w:szCs w:val="20"/>
        </w:rPr>
        <w:t>For dry spill, sweep up and place in a heavy duty drum or bag.</w:t>
      </w:r>
    </w:p>
    <w:p w:rsidR="00C926E5" w:rsidRPr="00C926E5" w:rsidRDefault="00C926E5" w:rsidP="00325945">
      <w:pPr>
        <w:keepNext/>
        <w:keepLines/>
        <w:numPr>
          <w:ilvl w:val="0"/>
          <w:numId w:val="53"/>
        </w:numPr>
        <w:spacing w:line="240" w:lineRule="auto"/>
        <w:contextualSpacing/>
        <w:rPr>
          <w:rFonts w:ascii="Garamond" w:eastAsia="Calibri" w:hAnsi="Garamond" w:cs="Times New Roman"/>
          <w:szCs w:val="20"/>
        </w:rPr>
      </w:pPr>
      <w:r w:rsidRPr="00C926E5">
        <w:rPr>
          <w:rFonts w:ascii="Garamond" w:eastAsia="Calibri" w:hAnsi="Garamond" w:cs="Times New Roman"/>
          <w:szCs w:val="20"/>
        </w:rPr>
        <w:t>If the spill area is non-porous, such as concrete or tiles, wash down the affected area with soap or detergent and water. Do not use too much water, as this will spread the contamination. Soak up the water with absorbent material and place in the drum or bag.</w:t>
      </w:r>
    </w:p>
    <w:p w:rsidR="00C926E5" w:rsidRPr="00C926E5" w:rsidRDefault="00C926E5" w:rsidP="00325945">
      <w:pPr>
        <w:keepNext/>
        <w:keepLines/>
        <w:numPr>
          <w:ilvl w:val="0"/>
          <w:numId w:val="53"/>
        </w:numPr>
        <w:spacing w:line="240" w:lineRule="auto"/>
        <w:contextualSpacing/>
        <w:rPr>
          <w:rFonts w:ascii="Garamond" w:eastAsia="Calibri" w:hAnsi="Garamond" w:cs="Times New Roman"/>
          <w:szCs w:val="20"/>
        </w:rPr>
      </w:pPr>
      <w:r w:rsidRPr="00C926E5">
        <w:rPr>
          <w:rFonts w:ascii="Garamond" w:eastAsia="Calibri" w:hAnsi="Garamond" w:cs="Times New Roman"/>
          <w:szCs w:val="20"/>
        </w:rPr>
        <w:t>Wash all equipment and clothing used during the containment and clean up.</w:t>
      </w:r>
    </w:p>
    <w:p w:rsidR="00C926E5" w:rsidRPr="00C926E5" w:rsidRDefault="00C926E5" w:rsidP="00325945">
      <w:pPr>
        <w:keepNext/>
        <w:keepLines/>
        <w:numPr>
          <w:ilvl w:val="0"/>
          <w:numId w:val="53"/>
        </w:numPr>
        <w:spacing w:line="240" w:lineRule="auto"/>
        <w:contextualSpacing/>
        <w:rPr>
          <w:rFonts w:ascii="Garamond" w:eastAsia="Calibri" w:hAnsi="Garamond" w:cs="Times New Roman"/>
          <w:szCs w:val="20"/>
        </w:rPr>
      </w:pPr>
      <w:r w:rsidRPr="00C926E5">
        <w:rPr>
          <w:rFonts w:ascii="Garamond" w:eastAsia="Calibri" w:hAnsi="Garamond" w:cs="Times New Roman"/>
          <w:szCs w:val="20"/>
        </w:rPr>
        <w:t>Wash yourself thoroughly.</w:t>
      </w:r>
    </w:p>
    <w:p w:rsidR="00C926E5" w:rsidRPr="00C926E5" w:rsidRDefault="00C926E5" w:rsidP="00C926E5">
      <w:pPr>
        <w:spacing w:line="240" w:lineRule="auto"/>
        <w:rPr>
          <w:rFonts w:ascii="Times New Roman" w:eastAsia="Calibri" w:hAnsi="Times New Roman" w:cs="Times New Roman"/>
          <w:sz w:val="24"/>
          <w:szCs w:val="24"/>
        </w:rPr>
      </w:pPr>
    </w:p>
    <w:p w:rsidR="00C926E5" w:rsidRPr="00C926E5" w:rsidRDefault="00C926E5" w:rsidP="00C926E5">
      <w:pPr>
        <w:keepNext/>
        <w:keepLines/>
        <w:numPr>
          <w:ilvl w:val="1"/>
          <w:numId w:val="0"/>
        </w:numPr>
        <w:spacing w:before="200"/>
        <w:outlineLvl w:val="1"/>
        <w:rPr>
          <w:rFonts w:ascii="Gill Sans MT" w:eastAsia="Times New Roman" w:hAnsi="Gill Sans MT" w:cs="Times New Roman"/>
          <w:caps/>
          <w:color w:val="C2113A"/>
          <w:sz w:val="28"/>
          <w:szCs w:val="26"/>
        </w:rPr>
      </w:pPr>
      <w:r w:rsidRPr="00C926E5">
        <w:rPr>
          <w:rFonts w:ascii="Gill Sans MT" w:eastAsia="Times New Roman" w:hAnsi="Gill Sans MT" w:cs="Times New Roman"/>
          <w:caps/>
          <w:color w:val="C2113A"/>
          <w:sz w:val="28"/>
          <w:szCs w:val="26"/>
        </w:rPr>
        <w:br w:type="page"/>
      </w:r>
      <w:bookmarkStart w:id="187" w:name="_Toc271033801"/>
      <w:bookmarkStart w:id="188" w:name="_Toc443568896"/>
      <w:bookmarkStart w:id="189" w:name="_Toc451266222"/>
      <w:r w:rsidRPr="00C926E5">
        <w:rPr>
          <w:rFonts w:ascii="Gill Sans MT" w:eastAsia="Times New Roman" w:hAnsi="Gill Sans MT" w:cs="Times New Roman"/>
          <w:caps/>
          <w:color w:val="C2113A"/>
          <w:sz w:val="28"/>
          <w:szCs w:val="26"/>
        </w:rPr>
        <w:lastRenderedPageBreak/>
        <w:t>9. Shop Organisation and Sales</w:t>
      </w:r>
      <w:bookmarkEnd w:id="187"/>
      <w:bookmarkEnd w:id="188"/>
      <w:bookmarkEnd w:id="189"/>
    </w:p>
    <w:p w:rsidR="00C926E5" w:rsidRPr="00C926E5" w:rsidRDefault="00C926E5" w:rsidP="00C926E5">
      <w:pPr>
        <w:spacing w:line="240" w:lineRule="auto"/>
        <w:rPr>
          <w:rFonts w:ascii="Garamond" w:eastAsia="Calibri" w:hAnsi="Garamond" w:cs="Times New Roman"/>
          <w:szCs w:val="24"/>
        </w:rPr>
      </w:pPr>
      <w:r w:rsidRPr="00C926E5">
        <w:rPr>
          <w:rFonts w:ascii="Garamond" w:eastAsia="Calibri" w:hAnsi="Garamond" w:cs="Times New Roman"/>
          <w:szCs w:val="24"/>
        </w:rPr>
        <w:t>Pesticides retailers are directly involved with the storage and sale of pesticides, and it is essential that they know and understand the principles and procedures involved. This is for their own safety and the safety of their staff and customers, to give the best service to their customers, and to operate a successful business.</w:t>
      </w:r>
    </w:p>
    <w:p w:rsidR="00C926E5" w:rsidRPr="00C926E5" w:rsidRDefault="00C926E5" w:rsidP="00C926E5">
      <w:pPr>
        <w:keepNext/>
        <w:keepLines/>
        <w:numPr>
          <w:ilvl w:val="2"/>
          <w:numId w:val="0"/>
        </w:numPr>
        <w:spacing w:before="200"/>
        <w:outlineLvl w:val="2"/>
        <w:rPr>
          <w:rFonts w:ascii="Gill Sans MT" w:eastAsia="Times New Roman" w:hAnsi="Gill Sans MT" w:cs="Times New Roman"/>
          <w:caps/>
          <w:color w:val="002A6C"/>
          <w:sz w:val="24"/>
          <w:szCs w:val="24"/>
        </w:rPr>
      </w:pPr>
      <w:bookmarkStart w:id="190" w:name="_Toc271033802"/>
      <w:bookmarkStart w:id="191" w:name="_Toc443568897"/>
      <w:bookmarkStart w:id="192" w:name="_Toc451266223"/>
      <w:r w:rsidRPr="00C926E5">
        <w:rPr>
          <w:rFonts w:ascii="Gill Sans MT" w:eastAsia="Times New Roman" w:hAnsi="Gill Sans MT" w:cs="Times New Roman"/>
          <w:caps/>
          <w:color w:val="002A6C"/>
          <w:sz w:val="24"/>
          <w:szCs w:val="24"/>
        </w:rPr>
        <w:t>9.1 Storage Hazards</w:t>
      </w:r>
      <w:bookmarkEnd w:id="190"/>
      <w:bookmarkEnd w:id="191"/>
      <w:bookmarkEnd w:id="192"/>
    </w:p>
    <w:p w:rsidR="00C926E5" w:rsidRPr="00C926E5" w:rsidRDefault="00C926E5" w:rsidP="00C926E5">
      <w:pPr>
        <w:spacing w:line="240" w:lineRule="auto"/>
        <w:rPr>
          <w:rFonts w:ascii="Garamond" w:eastAsia="Calibri" w:hAnsi="Garamond" w:cs="Times New Roman"/>
          <w:szCs w:val="24"/>
        </w:rPr>
      </w:pPr>
      <w:r w:rsidRPr="00C926E5">
        <w:rPr>
          <w:rFonts w:ascii="Garamond" w:eastAsia="Calibri" w:hAnsi="Garamond" w:cs="Times New Roman"/>
          <w:szCs w:val="24"/>
        </w:rPr>
        <w:t>The main hazards involved with pesticide storage, whether in a warehouse or shop, are those of fire and environmental contamination. Many pesticides can easily catch fire or the vapours can explode, particularly oil based formulations. If a fire does occur, pesticides will release toxic smoke and fumes, which present severe risks to firefighters and bystanders. Environmental contamination can occur in case of spills, or from the run-off of water used in firefighting.</w:t>
      </w:r>
    </w:p>
    <w:p w:rsidR="00C926E5" w:rsidRPr="00C926E5" w:rsidRDefault="00C926E5" w:rsidP="00C926E5">
      <w:pPr>
        <w:keepNext/>
        <w:keepLines/>
        <w:numPr>
          <w:ilvl w:val="2"/>
          <w:numId w:val="0"/>
        </w:numPr>
        <w:spacing w:before="200"/>
        <w:outlineLvl w:val="2"/>
        <w:rPr>
          <w:rFonts w:ascii="Gill Sans MT" w:eastAsia="Times New Roman" w:hAnsi="Gill Sans MT" w:cs="Times New Roman"/>
          <w:caps/>
          <w:color w:val="002A6C"/>
          <w:sz w:val="24"/>
          <w:szCs w:val="24"/>
        </w:rPr>
      </w:pPr>
      <w:bookmarkStart w:id="193" w:name="_Toc271033803"/>
      <w:bookmarkStart w:id="194" w:name="_Toc443568898"/>
      <w:bookmarkStart w:id="195" w:name="_Toc451266224"/>
      <w:r w:rsidRPr="00C926E5">
        <w:rPr>
          <w:rFonts w:ascii="Gill Sans MT" w:eastAsia="Times New Roman" w:hAnsi="Gill Sans MT" w:cs="Times New Roman"/>
          <w:caps/>
          <w:color w:val="002A6C"/>
          <w:sz w:val="24"/>
          <w:szCs w:val="24"/>
        </w:rPr>
        <w:t>9.2 Basic Principles for Storage and Display of Pesticides</w:t>
      </w:r>
      <w:bookmarkEnd w:id="193"/>
      <w:bookmarkEnd w:id="194"/>
      <w:bookmarkEnd w:id="195"/>
    </w:p>
    <w:p w:rsidR="00C926E5" w:rsidRPr="00C926E5" w:rsidRDefault="00C926E5" w:rsidP="00325945">
      <w:pPr>
        <w:keepNext/>
        <w:keepLines/>
        <w:numPr>
          <w:ilvl w:val="0"/>
          <w:numId w:val="54"/>
        </w:numPr>
        <w:spacing w:line="240" w:lineRule="auto"/>
        <w:contextualSpacing/>
        <w:rPr>
          <w:rFonts w:ascii="Garamond" w:eastAsia="Calibri" w:hAnsi="Garamond" w:cs="Times New Roman"/>
          <w:szCs w:val="20"/>
        </w:rPr>
      </w:pPr>
      <w:r w:rsidRPr="00C926E5">
        <w:rPr>
          <w:rFonts w:ascii="Garamond" w:eastAsia="Calibri" w:hAnsi="Garamond" w:cs="Times New Roman"/>
          <w:szCs w:val="20"/>
        </w:rPr>
        <w:t>Pesticides must be stored and displayed separately. They must never be kept in the same area as food, drink, or medicines (including veterinary medicines) for human or animal consumption. They must also not be kept in the same area as any material that might become contaminated, such as seed, fertiliser, or clothing.</w:t>
      </w:r>
    </w:p>
    <w:p w:rsidR="00C926E5" w:rsidRPr="00C926E5" w:rsidRDefault="00C926E5" w:rsidP="00325945">
      <w:pPr>
        <w:keepNext/>
        <w:keepLines/>
        <w:numPr>
          <w:ilvl w:val="0"/>
          <w:numId w:val="54"/>
        </w:numPr>
        <w:spacing w:line="240" w:lineRule="auto"/>
        <w:contextualSpacing/>
        <w:rPr>
          <w:rFonts w:ascii="Garamond" w:eastAsia="Calibri" w:hAnsi="Garamond" w:cs="Times New Roman"/>
          <w:szCs w:val="20"/>
        </w:rPr>
      </w:pPr>
      <w:r w:rsidRPr="00C926E5">
        <w:rPr>
          <w:rFonts w:ascii="Garamond" w:eastAsia="Calibri" w:hAnsi="Garamond" w:cs="Times New Roman"/>
          <w:szCs w:val="20"/>
        </w:rPr>
        <w:t>Pesticides must be kept out of direct sunlight, temperature extremes, water and moisture.</w:t>
      </w:r>
    </w:p>
    <w:p w:rsidR="00C926E5" w:rsidRPr="00C926E5" w:rsidRDefault="00C926E5" w:rsidP="00325945">
      <w:pPr>
        <w:keepNext/>
        <w:keepLines/>
        <w:numPr>
          <w:ilvl w:val="0"/>
          <w:numId w:val="54"/>
        </w:numPr>
        <w:spacing w:line="240" w:lineRule="auto"/>
        <w:contextualSpacing/>
        <w:rPr>
          <w:rFonts w:ascii="Garamond" w:eastAsia="Calibri" w:hAnsi="Garamond" w:cs="Times New Roman"/>
          <w:szCs w:val="20"/>
        </w:rPr>
      </w:pPr>
      <w:r w:rsidRPr="00C926E5">
        <w:rPr>
          <w:rFonts w:ascii="Garamond" w:eastAsia="Calibri" w:hAnsi="Garamond" w:cs="Times New Roman"/>
          <w:szCs w:val="20"/>
        </w:rPr>
        <w:t xml:space="preserve">If stored on shelves, dry pesticides should be placed above liquid pesticides. </w:t>
      </w:r>
    </w:p>
    <w:p w:rsidR="00C926E5" w:rsidRPr="00C926E5" w:rsidRDefault="00C926E5" w:rsidP="00325945">
      <w:pPr>
        <w:keepNext/>
        <w:keepLines/>
        <w:numPr>
          <w:ilvl w:val="0"/>
          <w:numId w:val="54"/>
        </w:numPr>
        <w:spacing w:line="240" w:lineRule="auto"/>
        <w:contextualSpacing/>
        <w:rPr>
          <w:rFonts w:ascii="Garamond" w:eastAsia="Calibri" w:hAnsi="Garamond" w:cs="Times New Roman"/>
          <w:szCs w:val="20"/>
        </w:rPr>
      </w:pPr>
      <w:r w:rsidRPr="00C926E5">
        <w:rPr>
          <w:rFonts w:ascii="Garamond" w:eastAsia="Calibri" w:hAnsi="Garamond" w:cs="Times New Roman"/>
          <w:szCs w:val="20"/>
        </w:rPr>
        <w:t>Herbicides should be on the lowest shelves.</w:t>
      </w:r>
    </w:p>
    <w:p w:rsidR="00C926E5" w:rsidRPr="00C926E5" w:rsidRDefault="00C926E5" w:rsidP="00325945">
      <w:pPr>
        <w:keepNext/>
        <w:keepLines/>
        <w:numPr>
          <w:ilvl w:val="0"/>
          <w:numId w:val="54"/>
        </w:numPr>
        <w:spacing w:line="240" w:lineRule="auto"/>
        <w:contextualSpacing/>
        <w:rPr>
          <w:rFonts w:ascii="Garamond" w:eastAsia="Calibri" w:hAnsi="Garamond" w:cs="Times New Roman"/>
          <w:szCs w:val="20"/>
        </w:rPr>
      </w:pPr>
      <w:r w:rsidRPr="00C926E5">
        <w:rPr>
          <w:rFonts w:ascii="Garamond" w:eastAsia="Calibri" w:hAnsi="Garamond" w:cs="Times New Roman"/>
          <w:szCs w:val="20"/>
        </w:rPr>
        <w:t>Containers should be inspected regularly to ensure that there are no leakages.</w:t>
      </w:r>
    </w:p>
    <w:p w:rsidR="00C926E5" w:rsidRPr="00C926E5" w:rsidRDefault="00C926E5" w:rsidP="00325945">
      <w:pPr>
        <w:keepNext/>
        <w:keepLines/>
        <w:numPr>
          <w:ilvl w:val="0"/>
          <w:numId w:val="54"/>
        </w:numPr>
        <w:spacing w:line="240" w:lineRule="auto"/>
        <w:contextualSpacing/>
        <w:rPr>
          <w:rFonts w:ascii="Garamond" w:eastAsia="Calibri" w:hAnsi="Garamond" w:cs="Times New Roman"/>
          <w:szCs w:val="20"/>
        </w:rPr>
      </w:pPr>
      <w:r w:rsidRPr="00C926E5">
        <w:rPr>
          <w:rFonts w:ascii="Garamond" w:eastAsia="Calibri" w:hAnsi="Garamond" w:cs="Times New Roman"/>
          <w:szCs w:val="20"/>
        </w:rPr>
        <w:t>Shelves should not be over-stocked, as this makes correct stock rotation and the detection of leaking containers more difficult, and increases the risk of shelves breaking due to the weight.</w:t>
      </w:r>
    </w:p>
    <w:p w:rsidR="00C926E5" w:rsidRPr="00C926E5" w:rsidRDefault="00C926E5" w:rsidP="00325945">
      <w:pPr>
        <w:keepNext/>
        <w:keepLines/>
        <w:numPr>
          <w:ilvl w:val="0"/>
          <w:numId w:val="54"/>
        </w:numPr>
        <w:spacing w:line="240" w:lineRule="auto"/>
        <w:contextualSpacing/>
        <w:rPr>
          <w:rFonts w:ascii="Garamond" w:eastAsia="Calibri" w:hAnsi="Garamond" w:cs="Times New Roman"/>
          <w:szCs w:val="20"/>
        </w:rPr>
      </w:pPr>
      <w:r w:rsidRPr="00C926E5">
        <w:rPr>
          <w:rFonts w:ascii="Garamond" w:eastAsia="Calibri" w:hAnsi="Garamond" w:cs="Times New Roman"/>
          <w:szCs w:val="20"/>
        </w:rPr>
        <w:t>Materials must be available for cleaning up spills – sawdust/sand, bucket, broom, shovel, drums/strong plastic bags for sweepings, overalls, gloves, boots, face mask.</w:t>
      </w:r>
    </w:p>
    <w:p w:rsidR="00C926E5" w:rsidRPr="00C926E5" w:rsidRDefault="00C926E5" w:rsidP="00325945">
      <w:pPr>
        <w:keepNext/>
        <w:keepLines/>
        <w:numPr>
          <w:ilvl w:val="0"/>
          <w:numId w:val="54"/>
        </w:numPr>
        <w:spacing w:line="240" w:lineRule="auto"/>
        <w:contextualSpacing/>
        <w:rPr>
          <w:rFonts w:ascii="Garamond" w:eastAsia="Calibri" w:hAnsi="Garamond" w:cs="Times New Roman"/>
          <w:szCs w:val="20"/>
        </w:rPr>
      </w:pPr>
      <w:r w:rsidRPr="00C926E5">
        <w:rPr>
          <w:rFonts w:ascii="Garamond" w:eastAsia="Calibri" w:hAnsi="Garamond" w:cs="Times New Roman"/>
          <w:szCs w:val="20"/>
        </w:rPr>
        <w:t>Firefighting equipment must be available – fire extinguisher (foam or dry powder), bucket of sand.</w:t>
      </w:r>
    </w:p>
    <w:p w:rsidR="00C926E5" w:rsidRPr="00C926E5" w:rsidRDefault="00C926E5" w:rsidP="00325945">
      <w:pPr>
        <w:keepNext/>
        <w:keepLines/>
        <w:numPr>
          <w:ilvl w:val="0"/>
          <w:numId w:val="54"/>
        </w:numPr>
        <w:spacing w:line="240" w:lineRule="auto"/>
        <w:contextualSpacing/>
        <w:rPr>
          <w:rFonts w:ascii="Garamond" w:eastAsia="Calibri" w:hAnsi="Garamond" w:cs="Times New Roman"/>
          <w:szCs w:val="20"/>
        </w:rPr>
      </w:pPr>
      <w:r w:rsidRPr="00C926E5">
        <w:rPr>
          <w:rFonts w:ascii="Garamond" w:eastAsia="Calibri" w:hAnsi="Garamond" w:cs="Times New Roman"/>
          <w:szCs w:val="20"/>
        </w:rPr>
        <w:t>Washing facilities must be available – water, soap, towel.</w:t>
      </w:r>
    </w:p>
    <w:p w:rsidR="00C926E5" w:rsidRPr="00C926E5" w:rsidRDefault="00C926E5" w:rsidP="00325945">
      <w:pPr>
        <w:keepNext/>
        <w:keepLines/>
        <w:numPr>
          <w:ilvl w:val="0"/>
          <w:numId w:val="54"/>
        </w:numPr>
        <w:spacing w:line="240" w:lineRule="auto"/>
        <w:contextualSpacing/>
        <w:rPr>
          <w:rFonts w:ascii="Garamond" w:eastAsia="Calibri" w:hAnsi="Garamond" w:cs="Times New Roman"/>
          <w:szCs w:val="20"/>
        </w:rPr>
      </w:pPr>
      <w:r w:rsidRPr="00C926E5">
        <w:rPr>
          <w:rFonts w:ascii="Garamond" w:eastAsia="Calibri" w:hAnsi="Garamond" w:cs="Times New Roman"/>
          <w:szCs w:val="20"/>
        </w:rPr>
        <w:t>There must be no smoking, eating or drinking in the pesticide area.</w:t>
      </w:r>
    </w:p>
    <w:p w:rsidR="00C926E5" w:rsidRPr="00C926E5" w:rsidRDefault="00C926E5" w:rsidP="00325945">
      <w:pPr>
        <w:keepNext/>
        <w:keepLines/>
        <w:numPr>
          <w:ilvl w:val="0"/>
          <w:numId w:val="54"/>
        </w:numPr>
        <w:spacing w:line="240" w:lineRule="auto"/>
        <w:contextualSpacing/>
        <w:rPr>
          <w:rFonts w:ascii="Garamond" w:eastAsia="Calibri" w:hAnsi="Garamond" w:cs="Times New Roman"/>
          <w:szCs w:val="20"/>
        </w:rPr>
      </w:pPr>
      <w:r w:rsidRPr="00C926E5">
        <w:rPr>
          <w:rFonts w:ascii="Garamond" w:eastAsia="Calibri" w:hAnsi="Garamond" w:cs="Times New Roman"/>
          <w:szCs w:val="20"/>
        </w:rPr>
        <w:t>No unauthorised access must be allowed into the pesticide area.</w:t>
      </w:r>
    </w:p>
    <w:p w:rsidR="00C926E5" w:rsidRPr="00C926E5" w:rsidRDefault="00C926E5" w:rsidP="00325945">
      <w:pPr>
        <w:keepNext/>
        <w:keepLines/>
        <w:numPr>
          <w:ilvl w:val="0"/>
          <w:numId w:val="54"/>
        </w:numPr>
        <w:spacing w:line="240" w:lineRule="auto"/>
        <w:contextualSpacing/>
        <w:rPr>
          <w:rFonts w:ascii="Garamond" w:eastAsia="Calibri" w:hAnsi="Garamond" w:cs="Times New Roman"/>
          <w:szCs w:val="20"/>
        </w:rPr>
      </w:pPr>
      <w:r w:rsidRPr="00C926E5">
        <w:rPr>
          <w:rFonts w:ascii="Garamond" w:eastAsia="Calibri" w:hAnsi="Garamond" w:cs="Times New Roman"/>
          <w:szCs w:val="20"/>
        </w:rPr>
        <w:t xml:space="preserve">Warning notices should be displayed – 'No smoking', and 'Danger – Pesticides'. </w:t>
      </w:r>
    </w:p>
    <w:p w:rsidR="00C926E5" w:rsidRPr="00C926E5" w:rsidRDefault="00C926E5" w:rsidP="00C926E5">
      <w:pPr>
        <w:keepNext/>
        <w:keepLines/>
        <w:numPr>
          <w:ilvl w:val="2"/>
          <w:numId w:val="0"/>
        </w:numPr>
        <w:spacing w:before="200"/>
        <w:outlineLvl w:val="2"/>
        <w:rPr>
          <w:rFonts w:ascii="Gill Sans MT" w:eastAsia="Times New Roman" w:hAnsi="Gill Sans MT" w:cs="Times New Roman"/>
          <w:caps/>
          <w:color w:val="002A6C"/>
          <w:sz w:val="24"/>
          <w:szCs w:val="24"/>
        </w:rPr>
      </w:pPr>
      <w:bookmarkStart w:id="196" w:name="_Toc271033804"/>
      <w:bookmarkStart w:id="197" w:name="_Toc443568899"/>
      <w:bookmarkStart w:id="198" w:name="_Toc451266225"/>
      <w:r w:rsidRPr="00C926E5">
        <w:rPr>
          <w:rFonts w:ascii="Gill Sans MT" w:eastAsia="Times New Roman" w:hAnsi="Gill Sans MT" w:cs="Times New Roman"/>
          <w:caps/>
          <w:color w:val="002A6C"/>
          <w:sz w:val="24"/>
          <w:szCs w:val="24"/>
        </w:rPr>
        <w:t>9.3 Location and Construction of Buildings</w:t>
      </w:r>
      <w:bookmarkEnd w:id="196"/>
      <w:bookmarkEnd w:id="197"/>
      <w:bookmarkEnd w:id="198"/>
    </w:p>
    <w:p w:rsidR="00C926E5" w:rsidRPr="00C926E5" w:rsidRDefault="00C926E5" w:rsidP="00C926E5">
      <w:pPr>
        <w:spacing w:line="240" w:lineRule="auto"/>
        <w:rPr>
          <w:rFonts w:ascii="Garamond" w:eastAsia="Calibri" w:hAnsi="Garamond" w:cs="Times New Roman"/>
          <w:szCs w:val="24"/>
        </w:rPr>
      </w:pPr>
      <w:r w:rsidRPr="00C926E5">
        <w:rPr>
          <w:rFonts w:ascii="Garamond" w:eastAsia="Calibri" w:hAnsi="Garamond" w:cs="Times New Roman"/>
          <w:b/>
          <w:szCs w:val="24"/>
        </w:rPr>
        <w:t>General</w:t>
      </w:r>
      <w:r w:rsidRPr="00C926E5">
        <w:rPr>
          <w:rFonts w:ascii="Garamond" w:eastAsia="Calibri" w:hAnsi="Garamond" w:cs="Times New Roman"/>
          <w:szCs w:val="24"/>
        </w:rPr>
        <w:t>:</w:t>
      </w:r>
    </w:p>
    <w:p w:rsidR="00C926E5" w:rsidRPr="00C926E5" w:rsidRDefault="00C926E5" w:rsidP="00325945">
      <w:pPr>
        <w:keepNext/>
        <w:keepLines/>
        <w:numPr>
          <w:ilvl w:val="0"/>
          <w:numId w:val="55"/>
        </w:numPr>
        <w:spacing w:line="240" w:lineRule="auto"/>
        <w:contextualSpacing/>
        <w:rPr>
          <w:rFonts w:ascii="Garamond" w:eastAsia="Calibri" w:hAnsi="Garamond" w:cs="Times New Roman"/>
          <w:szCs w:val="20"/>
        </w:rPr>
      </w:pPr>
      <w:r w:rsidRPr="00C926E5">
        <w:rPr>
          <w:rFonts w:ascii="Garamond" w:eastAsia="Calibri" w:hAnsi="Garamond" w:cs="Times New Roman"/>
          <w:szCs w:val="20"/>
        </w:rPr>
        <w:t>Walls, roof and shelving should be constructed of non-combustible material (concrete, steel).</w:t>
      </w:r>
    </w:p>
    <w:p w:rsidR="00C926E5" w:rsidRPr="00C926E5" w:rsidRDefault="00C926E5" w:rsidP="00325945">
      <w:pPr>
        <w:keepNext/>
        <w:keepLines/>
        <w:numPr>
          <w:ilvl w:val="0"/>
          <w:numId w:val="55"/>
        </w:numPr>
        <w:spacing w:line="240" w:lineRule="auto"/>
        <w:contextualSpacing/>
        <w:rPr>
          <w:rFonts w:ascii="Garamond" w:eastAsia="Calibri" w:hAnsi="Garamond" w:cs="Times New Roman"/>
          <w:szCs w:val="20"/>
        </w:rPr>
      </w:pPr>
      <w:r w:rsidRPr="00C926E5">
        <w:rPr>
          <w:rFonts w:ascii="Garamond" w:eastAsia="Calibri" w:hAnsi="Garamond" w:cs="Times New Roman"/>
          <w:szCs w:val="20"/>
        </w:rPr>
        <w:t>For stores and warehouses, the roof should be of light-weight material that will collapse in the event of a fire.</w:t>
      </w:r>
    </w:p>
    <w:p w:rsidR="00C926E5" w:rsidRPr="00C926E5" w:rsidRDefault="00C926E5" w:rsidP="00325945">
      <w:pPr>
        <w:keepNext/>
        <w:keepLines/>
        <w:numPr>
          <w:ilvl w:val="0"/>
          <w:numId w:val="55"/>
        </w:numPr>
        <w:spacing w:line="240" w:lineRule="auto"/>
        <w:contextualSpacing/>
        <w:rPr>
          <w:rFonts w:ascii="Garamond" w:eastAsia="Calibri" w:hAnsi="Garamond" w:cs="Times New Roman"/>
          <w:szCs w:val="20"/>
        </w:rPr>
      </w:pPr>
      <w:r w:rsidRPr="00C926E5">
        <w:rPr>
          <w:rFonts w:ascii="Garamond" w:eastAsia="Calibri" w:hAnsi="Garamond" w:cs="Times New Roman"/>
          <w:szCs w:val="20"/>
        </w:rPr>
        <w:t>Walls and floors should be of non-permeable material, such as concrete or tiles, smooth and without cracks or crevices, so as to allow easy cleaning.</w:t>
      </w:r>
    </w:p>
    <w:p w:rsidR="00C926E5" w:rsidRPr="00C926E5" w:rsidRDefault="00C926E5" w:rsidP="00325945">
      <w:pPr>
        <w:keepNext/>
        <w:keepLines/>
        <w:numPr>
          <w:ilvl w:val="0"/>
          <w:numId w:val="55"/>
        </w:numPr>
        <w:spacing w:line="240" w:lineRule="auto"/>
        <w:contextualSpacing/>
        <w:rPr>
          <w:rFonts w:ascii="Garamond" w:eastAsia="Calibri" w:hAnsi="Garamond" w:cs="Times New Roman"/>
          <w:szCs w:val="20"/>
        </w:rPr>
      </w:pPr>
      <w:r w:rsidRPr="00C926E5">
        <w:rPr>
          <w:rFonts w:ascii="Garamond" w:eastAsia="Calibri" w:hAnsi="Garamond" w:cs="Times New Roman"/>
          <w:szCs w:val="20"/>
        </w:rPr>
        <w:t>Shelves should be of non-permeable material, such as metal or plastic, and without cracks or crevices, so as to allow easy cleaning.</w:t>
      </w:r>
    </w:p>
    <w:p w:rsidR="00C926E5" w:rsidRPr="00C926E5" w:rsidRDefault="00C926E5" w:rsidP="00325945">
      <w:pPr>
        <w:keepNext/>
        <w:keepLines/>
        <w:numPr>
          <w:ilvl w:val="0"/>
          <w:numId w:val="55"/>
        </w:numPr>
        <w:spacing w:line="240" w:lineRule="auto"/>
        <w:contextualSpacing/>
        <w:rPr>
          <w:rFonts w:ascii="Garamond" w:eastAsia="Calibri" w:hAnsi="Garamond" w:cs="Times New Roman"/>
          <w:szCs w:val="20"/>
        </w:rPr>
      </w:pPr>
      <w:r w:rsidRPr="00C926E5">
        <w:rPr>
          <w:rFonts w:ascii="Garamond" w:eastAsia="Calibri" w:hAnsi="Garamond" w:cs="Times New Roman"/>
          <w:szCs w:val="20"/>
        </w:rPr>
        <w:t>There must be adequate natural or artificial lighting, sufficient to read all parts of the pesticide label.</w:t>
      </w:r>
    </w:p>
    <w:p w:rsidR="00C926E5" w:rsidRPr="00C926E5" w:rsidRDefault="00C926E5" w:rsidP="00325945">
      <w:pPr>
        <w:keepNext/>
        <w:keepLines/>
        <w:numPr>
          <w:ilvl w:val="0"/>
          <w:numId w:val="55"/>
        </w:numPr>
        <w:spacing w:line="240" w:lineRule="auto"/>
        <w:contextualSpacing/>
        <w:rPr>
          <w:rFonts w:ascii="Garamond" w:eastAsia="Calibri" w:hAnsi="Garamond" w:cs="Times New Roman"/>
          <w:szCs w:val="20"/>
        </w:rPr>
      </w:pPr>
      <w:r w:rsidRPr="00C926E5">
        <w:rPr>
          <w:rFonts w:ascii="Garamond" w:eastAsia="Calibri" w:hAnsi="Garamond" w:cs="Times New Roman"/>
          <w:szCs w:val="20"/>
        </w:rPr>
        <w:t>The store should be well ventilated. For bulk stores this means upper and lower wall vents, in addition to opposing doors.</w:t>
      </w:r>
    </w:p>
    <w:p w:rsidR="00C926E5" w:rsidRPr="00C926E5" w:rsidRDefault="00C926E5" w:rsidP="00C926E5">
      <w:pPr>
        <w:spacing w:line="240" w:lineRule="auto"/>
        <w:rPr>
          <w:rFonts w:ascii="Times New Roman" w:eastAsia="Calibri" w:hAnsi="Times New Roman" w:cs="Times New Roman"/>
          <w:sz w:val="24"/>
          <w:szCs w:val="24"/>
        </w:rPr>
      </w:pPr>
    </w:p>
    <w:p w:rsidR="00C926E5" w:rsidRPr="00C926E5" w:rsidRDefault="00C926E5" w:rsidP="00C926E5">
      <w:pPr>
        <w:rPr>
          <w:rFonts w:ascii="Times New Roman" w:eastAsia="Calibri" w:hAnsi="Times New Roman" w:cs="Times New Roman"/>
          <w:b/>
          <w:sz w:val="24"/>
          <w:szCs w:val="24"/>
        </w:rPr>
      </w:pPr>
      <w:r w:rsidRPr="00C926E5">
        <w:rPr>
          <w:rFonts w:ascii="Times New Roman" w:eastAsia="Calibri" w:hAnsi="Times New Roman" w:cs="Times New Roman"/>
          <w:b/>
          <w:sz w:val="24"/>
          <w:szCs w:val="24"/>
        </w:rPr>
        <w:br w:type="page"/>
      </w:r>
    </w:p>
    <w:p w:rsidR="00C926E5" w:rsidRPr="00C926E5" w:rsidRDefault="00C926E5" w:rsidP="00C926E5">
      <w:pPr>
        <w:spacing w:line="240" w:lineRule="auto"/>
        <w:rPr>
          <w:rFonts w:ascii="Garamond" w:eastAsia="Calibri" w:hAnsi="Garamond" w:cs="Times New Roman"/>
          <w:b/>
          <w:szCs w:val="24"/>
        </w:rPr>
      </w:pPr>
      <w:r w:rsidRPr="00C926E5">
        <w:rPr>
          <w:rFonts w:ascii="Garamond" w:eastAsia="Calibri" w:hAnsi="Garamond" w:cs="Times New Roman"/>
          <w:b/>
          <w:szCs w:val="24"/>
        </w:rPr>
        <w:lastRenderedPageBreak/>
        <w:t>Shops:</w:t>
      </w:r>
    </w:p>
    <w:p w:rsidR="00C926E5" w:rsidRPr="00C926E5" w:rsidRDefault="00C926E5" w:rsidP="00325945">
      <w:pPr>
        <w:keepNext/>
        <w:keepLines/>
        <w:numPr>
          <w:ilvl w:val="0"/>
          <w:numId w:val="56"/>
        </w:numPr>
        <w:spacing w:line="240" w:lineRule="auto"/>
        <w:contextualSpacing/>
        <w:rPr>
          <w:rFonts w:ascii="Garamond" w:eastAsia="Calibri" w:hAnsi="Garamond" w:cs="Times New Roman"/>
          <w:szCs w:val="20"/>
        </w:rPr>
      </w:pPr>
      <w:r w:rsidRPr="00C926E5">
        <w:rPr>
          <w:rFonts w:ascii="Garamond" w:eastAsia="Calibri" w:hAnsi="Garamond" w:cs="Times New Roman"/>
          <w:szCs w:val="20"/>
        </w:rPr>
        <w:t>Shops should be located away from stores selling food, clothing and other materials, and pharmacies.</w:t>
      </w:r>
    </w:p>
    <w:p w:rsidR="00C926E5" w:rsidRPr="00C926E5" w:rsidRDefault="00C926E5" w:rsidP="00325945">
      <w:pPr>
        <w:keepNext/>
        <w:keepLines/>
        <w:numPr>
          <w:ilvl w:val="0"/>
          <w:numId w:val="56"/>
        </w:numPr>
        <w:spacing w:line="240" w:lineRule="auto"/>
        <w:contextualSpacing/>
        <w:rPr>
          <w:rFonts w:ascii="Garamond" w:eastAsia="Calibri" w:hAnsi="Garamond" w:cs="Times New Roman"/>
          <w:szCs w:val="20"/>
        </w:rPr>
      </w:pPr>
      <w:r w:rsidRPr="00C926E5">
        <w:rPr>
          <w:rFonts w:ascii="Garamond" w:eastAsia="Calibri" w:hAnsi="Garamond" w:cs="Times New Roman"/>
          <w:szCs w:val="20"/>
        </w:rPr>
        <w:t>An area separate from the main part of the shop should be available for storing stock not on display.</w:t>
      </w:r>
    </w:p>
    <w:p w:rsidR="00C926E5" w:rsidRPr="00C926E5" w:rsidRDefault="00C926E5" w:rsidP="00325945">
      <w:pPr>
        <w:keepNext/>
        <w:keepLines/>
        <w:numPr>
          <w:ilvl w:val="0"/>
          <w:numId w:val="56"/>
        </w:numPr>
        <w:spacing w:line="240" w:lineRule="auto"/>
        <w:contextualSpacing/>
        <w:rPr>
          <w:rFonts w:ascii="Garamond" w:eastAsia="Calibri" w:hAnsi="Garamond" w:cs="Times New Roman"/>
          <w:szCs w:val="20"/>
        </w:rPr>
      </w:pPr>
      <w:r w:rsidRPr="00C926E5">
        <w:rPr>
          <w:rFonts w:ascii="Garamond" w:eastAsia="Calibri" w:hAnsi="Garamond" w:cs="Times New Roman"/>
          <w:szCs w:val="20"/>
        </w:rPr>
        <w:t>If physically separated from the shop, the store must meet all the necessary requirements for pesticide storage.</w:t>
      </w:r>
    </w:p>
    <w:p w:rsidR="00C926E5" w:rsidRPr="00C926E5" w:rsidRDefault="00C926E5" w:rsidP="00325945">
      <w:pPr>
        <w:keepNext/>
        <w:keepLines/>
        <w:numPr>
          <w:ilvl w:val="0"/>
          <w:numId w:val="56"/>
        </w:numPr>
        <w:spacing w:line="240" w:lineRule="auto"/>
        <w:contextualSpacing/>
        <w:rPr>
          <w:rFonts w:ascii="Garamond" w:eastAsia="Calibri" w:hAnsi="Garamond" w:cs="Times New Roman"/>
          <w:szCs w:val="20"/>
        </w:rPr>
      </w:pPr>
      <w:r w:rsidRPr="00C926E5">
        <w:rPr>
          <w:rFonts w:ascii="Garamond" w:eastAsia="Calibri" w:hAnsi="Garamond" w:cs="Times New Roman"/>
          <w:szCs w:val="20"/>
        </w:rPr>
        <w:t>Stock received last should be kept in this store, with older stock on the display shelves so as to facilitate first-in, first-out stock rotation.</w:t>
      </w:r>
    </w:p>
    <w:p w:rsidR="00C926E5" w:rsidRPr="00C926E5" w:rsidRDefault="00C926E5" w:rsidP="00C926E5">
      <w:pPr>
        <w:spacing w:line="240" w:lineRule="auto"/>
        <w:rPr>
          <w:rFonts w:ascii="Garamond" w:eastAsia="Calibri" w:hAnsi="Garamond" w:cs="Times New Roman"/>
          <w:b/>
          <w:szCs w:val="24"/>
        </w:rPr>
      </w:pPr>
      <w:r w:rsidRPr="00C926E5">
        <w:rPr>
          <w:rFonts w:ascii="Garamond" w:eastAsia="Calibri" w:hAnsi="Garamond" w:cs="Times New Roman"/>
          <w:b/>
          <w:szCs w:val="24"/>
        </w:rPr>
        <w:t>Stores and Warehouses:</w:t>
      </w:r>
    </w:p>
    <w:p w:rsidR="00C926E5" w:rsidRPr="00C926E5" w:rsidRDefault="00C926E5" w:rsidP="00325945">
      <w:pPr>
        <w:keepNext/>
        <w:keepLines/>
        <w:numPr>
          <w:ilvl w:val="0"/>
          <w:numId w:val="57"/>
        </w:numPr>
        <w:spacing w:line="240" w:lineRule="auto"/>
        <w:contextualSpacing/>
        <w:rPr>
          <w:rFonts w:ascii="Garamond" w:eastAsia="Calibri" w:hAnsi="Garamond" w:cs="Times New Roman"/>
          <w:szCs w:val="20"/>
        </w:rPr>
      </w:pPr>
      <w:r w:rsidRPr="00C926E5">
        <w:rPr>
          <w:rFonts w:ascii="Garamond" w:eastAsia="Calibri" w:hAnsi="Garamond" w:cs="Times New Roman"/>
          <w:szCs w:val="20"/>
        </w:rPr>
        <w:t>Stores and warehouses should be located away from schools, hospitals, markets, human and animal food stores, water sources, open water, or where there is a high water table or possible flooding.</w:t>
      </w:r>
    </w:p>
    <w:p w:rsidR="00C926E5" w:rsidRPr="00C926E5" w:rsidRDefault="00C926E5" w:rsidP="00325945">
      <w:pPr>
        <w:keepNext/>
        <w:keepLines/>
        <w:numPr>
          <w:ilvl w:val="0"/>
          <w:numId w:val="57"/>
        </w:numPr>
        <w:spacing w:line="240" w:lineRule="auto"/>
        <w:contextualSpacing/>
        <w:rPr>
          <w:rFonts w:ascii="Garamond" w:eastAsia="Calibri" w:hAnsi="Garamond" w:cs="Times New Roman"/>
          <w:szCs w:val="20"/>
        </w:rPr>
      </w:pPr>
      <w:r w:rsidRPr="00C926E5">
        <w:rPr>
          <w:rFonts w:ascii="Garamond" w:eastAsia="Calibri" w:hAnsi="Garamond" w:cs="Times New Roman"/>
          <w:szCs w:val="20"/>
        </w:rPr>
        <w:t>The store or warehouse should be surrounded by a containment bund, and drains and a sump should be provided into which spills and washings can flow. There should be no drainage access to public drains.</w:t>
      </w:r>
    </w:p>
    <w:p w:rsidR="00C926E5" w:rsidRPr="00C926E5" w:rsidRDefault="00C926E5" w:rsidP="00325945">
      <w:pPr>
        <w:keepNext/>
        <w:keepLines/>
        <w:numPr>
          <w:ilvl w:val="0"/>
          <w:numId w:val="57"/>
        </w:numPr>
        <w:spacing w:line="240" w:lineRule="auto"/>
        <w:contextualSpacing/>
        <w:rPr>
          <w:rFonts w:ascii="Garamond" w:eastAsia="Calibri" w:hAnsi="Garamond" w:cs="Times New Roman"/>
          <w:szCs w:val="20"/>
        </w:rPr>
      </w:pPr>
      <w:r w:rsidRPr="00C926E5">
        <w:rPr>
          <w:rFonts w:ascii="Garamond" w:eastAsia="Calibri" w:hAnsi="Garamond" w:cs="Times New Roman"/>
          <w:szCs w:val="20"/>
        </w:rPr>
        <w:t>Access for emergency vehicles should preferably be from two sides, but must be at least from one long side.</w:t>
      </w:r>
    </w:p>
    <w:p w:rsidR="00C926E5" w:rsidRPr="00C926E5" w:rsidRDefault="00C926E5" w:rsidP="00C926E5">
      <w:pPr>
        <w:keepNext/>
        <w:keepLines/>
        <w:numPr>
          <w:ilvl w:val="2"/>
          <w:numId w:val="0"/>
        </w:numPr>
        <w:spacing w:before="200"/>
        <w:outlineLvl w:val="2"/>
        <w:rPr>
          <w:rFonts w:ascii="Gill Sans MT" w:eastAsia="Times New Roman" w:hAnsi="Gill Sans MT" w:cs="Times New Roman"/>
          <w:caps/>
          <w:color w:val="002A6C"/>
          <w:sz w:val="24"/>
          <w:szCs w:val="24"/>
        </w:rPr>
      </w:pPr>
      <w:bookmarkStart w:id="199" w:name="_Toc271033805"/>
      <w:bookmarkStart w:id="200" w:name="_Toc443568900"/>
      <w:bookmarkStart w:id="201" w:name="_Toc451266226"/>
      <w:r w:rsidRPr="00C926E5">
        <w:rPr>
          <w:rFonts w:ascii="Gill Sans MT" w:eastAsia="Times New Roman" w:hAnsi="Gill Sans MT" w:cs="Times New Roman"/>
          <w:caps/>
          <w:color w:val="002A6C"/>
          <w:sz w:val="24"/>
          <w:szCs w:val="24"/>
        </w:rPr>
        <w:t>9.4 Record Keeping and Stock Control</w:t>
      </w:r>
      <w:bookmarkEnd w:id="199"/>
      <w:bookmarkEnd w:id="200"/>
      <w:bookmarkEnd w:id="201"/>
    </w:p>
    <w:p w:rsidR="00C926E5" w:rsidRPr="00C926E5" w:rsidRDefault="00C926E5" w:rsidP="00C926E5">
      <w:pPr>
        <w:spacing w:line="240" w:lineRule="auto"/>
        <w:rPr>
          <w:rFonts w:ascii="Garamond" w:eastAsia="Calibri" w:hAnsi="Garamond" w:cs="Times New Roman"/>
          <w:szCs w:val="24"/>
        </w:rPr>
      </w:pPr>
      <w:r w:rsidRPr="00C926E5">
        <w:rPr>
          <w:rFonts w:ascii="Garamond" w:eastAsia="Calibri" w:hAnsi="Garamond" w:cs="Times New Roman"/>
          <w:szCs w:val="24"/>
        </w:rPr>
        <w:t xml:space="preserve">Record keeping is good business practice. It enables only the quantities needed to be purchased at the right times of the year, existing stock can be taken into consideration when ordering new stock, it facilitates first-in, first-out stock management, and sales records can help in diagnosing the cause if a pesticide failed to work. </w:t>
      </w:r>
    </w:p>
    <w:p w:rsidR="00C926E5" w:rsidRPr="00C926E5" w:rsidRDefault="00C926E5" w:rsidP="00C926E5">
      <w:pPr>
        <w:spacing w:line="240" w:lineRule="auto"/>
        <w:rPr>
          <w:rFonts w:ascii="Garamond" w:eastAsia="Calibri" w:hAnsi="Garamond" w:cs="Times New Roman"/>
          <w:szCs w:val="24"/>
        </w:rPr>
      </w:pPr>
      <w:r w:rsidRPr="00C926E5">
        <w:rPr>
          <w:rFonts w:ascii="Garamond" w:eastAsia="Calibri" w:hAnsi="Garamond" w:cs="Times New Roman"/>
          <w:szCs w:val="24"/>
        </w:rPr>
        <w:t>Records should be kept of all pesticides received into stock and sold. Record details should include:</w:t>
      </w:r>
    </w:p>
    <w:p w:rsidR="00C926E5" w:rsidRPr="00C926E5" w:rsidRDefault="00C926E5" w:rsidP="00325945">
      <w:pPr>
        <w:keepNext/>
        <w:keepLines/>
        <w:numPr>
          <w:ilvl w:val="0"/>
          <w:numId w:val="58"/>
        </w:numPr>
        <w:spacing w:line="240" w:lineRule="auto"/>
        <w:contextualSpacing/>
        <w:rPr>
          <w:rFonts w:ascii="Garamond" w:eastAsia="Calibri" w:hAnsi="Garamond" w:cs="Times New Roman"/>
          <w:szCs w:val="20"/>
        </w:rPr>
      </w:pPr>
      <w:r w:rsidRPr="00C926E5">
        <w:rPr>
          <w:rFonts w:ascii="Garamond" w:eastAsia="Calibri" w:hAnsi="Garamond" w:cs="Times New Roman"/>
          <w:szCs w:val="20"/>
        </w:rPr>
        <w:t>Date of purchase</w:t>
      </w:r>
    </w:p>
    <w:p w:rsidR="00C926E5" w:rsidRPr="00C926E5" w:rsidRDefault="00C926E5" w:rsidP="00325945">
      <w:pPr>
        <w:keepNext/>
        <w:keepLines/>
        <w:numPr>
          <w:ilvl w:val="0"/>
          <w:numId w:val="58"/>
        </w:numPr>
        <w:spacing w:line="240" w:lineRule="auto"/>
        <w:contextualSpacing/>
        <w:rPr>
          <w:rFonts w:ascii="Garamond" w:eastAsia="Calibri" w:hAnsi="Garamond" w:cs="Times New Roman"/>
          <w:szCs w:val="20"/>
        </w:rPr>
      </w:pPr>
      <w:r w:rsidRPr="00C926E5">
        <w:rPr>
          <w:rFonts w:ascii="Garamond" w:eastAsia="Calibri" w:hAnsi="Garamond" w:cs="Times New Roman"/>
          <w:szCs w:val="20"/>
        </w:rPr>
        <w:t>Name and address of supplier</w:t>
      </w:r>
    </w:p>
    <w:p w:rsidR="00C926E5" w:rsidRPr="00C926E5" w:rsidRDefault="00C926E5" w:rsidP="00325945">
      <w:pPr>
        <w:keepNext/>
        <w:keepLines/>
        <w:numPr>
          <w:ilvl w:val="0"/>
          <w:numId w:val="58"/>
        </w:numPr>
        <w:spacing w:line="240" w:lineRule="auto"/>
        <w:contextualSpacing/>
        <w:rPr>
          <w:rFonts w:ascii="Garamond" w:eastAsia="Calibri" w:hAnsi="Garamond" w:cs="Times New Roman"/>
          <w:szCs w:val="20"/>
        </w:rPr>
      </w:pPr>
      <w:r w:rsidRPr="00C926E5">
        <w:rPr>
          <w:rFonts w:ascii="Garamond" w:eastAsia="Calibri" w:hAnsi="Garamond" w:cs="Times New Roman"/>
          <w:szCs w:val="20"/>
        </w:rPr>
        <w:t>Product name</w:t>
      </w:r>
    </w:p>
    <w:p w:rsidR="00C926E5" w:rsidRPr="00C926E5" w:rsidRDefault="00C926E5" w:rsidP="00325945">
      <w:pPr>
        <w:keepNext/>
        <w:keepLines/>
        <w:numPr>
          <w:ilvl w:val="0"/>
          <w:numId w:val="58"/>
        </w:numPr>
        <w:spacing w:line="240" w:lineRule="auto"/>
        <w:contextualSpacing/>
        <w:rPr>
          <w:rFonts w:ascii="Garamond" w:eastAsia="Calibri" w:hAnsi="Garamond" w:cs="Times New Roman"/>
          <w:szCs w:val="20"/>
        </w:rPr>
      </w:pPr>
      <w:r w:rsidRPr="00C926E5">
        <w:rPr>
          <w:rFonts w:ascii="Garamond" w:eastAsia="Calibri" w:hAnsi="Garamond" w:cs="Times New Roman"/>
          <w:szCs w:val="20"/>
        </w:rPr>
        <w:t>Expiry date</w:t>
      </w:r>
    </w:p>
    <w:p w:rsidR="00C926E5" w:rsidRPr="00C926E5" w:rsidRDefault="00C926E5" w:rsidP="00325945">
      <w:pPr>
        <w:keepNext/>
        <w:keepLines/>
        <w:numPr>
          <w:ilvl w:val="0"/>
          <w:numId w:val="58"/>
        </w:numPr>
        <w:spacing w:line="240" w:lineRule="auto"/>
        <w:contextualSpacing/>
        <w:rPr>
          <w:rFonts w:ascii="Garamond" w:eastAsia="Calibri" w:hAnsi="Garamond" w:cs="Times New Roman"/>
          <w:szCs w:val="20"/>
        </w:rPr>
      </w:pPr>
      <w:r w:rsidRPr="00C926E5">
        <w:rPr>
          <w:rFonts w:ascii="Garamond" w:eastAsia="Calibri" w:hAnsi="Garamond" w:cs="Times New Roman"/>
          <w:szCs w:val="20"/>
        </w:rPr>
        <w:t>Quantity</w:t>
      </w:r>
    </w:p>
    <w:p w:rsidR="00C926E5" w:rsidRPr="00C926E5" w:rsidRDefault="00C926E5" w:rsidP="00325945">
      <w:pPr>
        <w:keepNext/>
        <w:keepLines/>
        <w:numPr>
          <w:ilvl w:val="0"/>
          <w:numId w:val="58"/>
        </w:numPr>
        <w:spacing w:line="240" w:lineRule="auto"/>
        <w:contextualSpacing/>
        <w:rPr>
          <w:rFonts w:ascii="Garamond" w:eastAsia="Calibri" w:hAnsi="Garamond" w:cs="Times New Roman"/>
          <w:szCs w:val="20"/>
        </w:rPr>
      </w:pPr>
      <w:r w:rsidRPr="00C926E5">
        <w:rPr>
          <w:rFonts w:ascii="Garamond" w:eastAsia="Calibri" w:hAnsi="Garamond" w:cs="Times New Roman"/>
          <w:szCs w:val="20"/>
        </w:rPr>
        <w:t>Pack size</w:t>
      </w:r>
    </w:p>
    <w:p w:rsidR="00C926E5" w:rsidRPr="00C926E5" w:rsidRDefault="00C926E5" w:rsidP="00325945">
      <w:pPr>
        <w:keepNext/>
        <w:keepLines/>
        <w:numPr>
          <w:ilvl w:val="0"/>
          <w:numId w:val="58"/>
        </w:numPr>
        <w:spacing w:line="240" w:lineRule="auto"/>
        <w:contextualSpacing/>
        <w:rPr>
          <w:rFonts w:ascii="Garamond" w:eastAsia="Calibri" w:hAnsi="Garamond" w:cs="Times New Roman"/>
          <w:szCs w:val="20"/>
        </w:rPr>
      </w:pPr>
      <w:r w:rsidRPr="00C926E5">
        <w:rPr>
          <w:rFonts w:ascii="Garamond" w:eastAsia="Calibri" w:hAnsi="Garamond" w:cs="Times New Roman"/>
          <w:szCs w:val="20"/>
        </w:rPr>
        <w:t>Date of sale</w:t>
      </w:r>
    </w:p>
    <w:p w:rsidR="00C926E5" w:rsidRPr="00C926E5" w:rsidRDefault="00C926E5" w:rsidP="00325945">
      <w:pPr>
        <w:keepNext/>
        <w:keepLines/>
        <w:numPr>
          <w:ilvl w:val="0"/>
          <w:numId w:val="58"/>
        </w:numPr>
        <w:spacing w:line="240" w:lineRule="auto"/>
        <w:contextualSpacing/>
        <w:rPr>
          <w:rFonts w:ascii="Garamond" w:eastAsia="Calibri" w:hAnsi="Garamond" w:cs="Times New Roman"/>
          <w:szCs w:val="20"/>
        </w:rPr>
      </w:pPr>
      <w:r w:rsidRPr="00C926E5">
        <w:rPr>
          <w:rFonts w:ascii="Garamond" w:eastAsia="Calibri" w:hAnsi="Garamond" w:cs="Times New Roman"/>
          <w:szCs w:val="20"/>
        </w:rPr>
        <w:t>Details of the purchaser</w:t>
      </w:r>
    </w:p>
    <w:p w:rsidR="00C926E5" w:rsidRPr="00C926E5" w:rsidRDefault="00C926E5" w:rsidP="00325945">
      <w:pPr>
        <w:keepNext/>
        <w:keepLines/>
        <w:numPr>
          <w:ilvl w:val="0"/>
          <w:numId w:val="58"/>
        </w:numPr>
        <w:spacing w:line="240" w:lineRule="auto"/>
        <w:contextualSpacing/>
        <w:rPr>
          <w:rFonts w:ascii="Garamond" w:eastAsia="Calibri" w:hAnsi="Garamond" w:cs="Times New Roman"/>
          <w:szCs w:val="20"/>
        </w:rPr>
      </w:pPr>
      <w:r w:rsidRPr="00C926E5">
        <w:rPr>
          <w:rFonts w:ascii="Garamond" w:eastAsia="Calibri" w:hAnsi="Garamond" w:cs="Times New Roman"/>
          <w:szCs w:val="20"/>
        </w:rPr>
        <w:t>Balance left in stock</w:t>
      </w:r>
    </w:p>
    <w:p w:rsidR="00C926E5" w:rsidRPr="00C926E5" w:rsidRDefault="00C926E5" w:rsidP="00C926E5">
      <w:pPr>
        <w:spacing w:line="240" w:lineRule="auto"/>
        <w:rPr>
          <w:rFonts w:ascii="Garamond" w:eastAsia="Calibri" w:hAnsi="Garamond" w:cs="Times New Roman"/>
          <w:szCs w:val="24"/>
        </w:rPr>
      </w:pPr>
      <w:r w:rsidRPr="00C926E5">
        <w:rPr>
          <w:rFonts w:ascii="Garamond" w:eastAsia="Calibri" w:hAnsi="Garamond" w:cs="Times New Roman"/>
          <w:szCs w:val="24"/>
        </w:rPr>
        <w:t>Expired (out-of-date) stock must never be sold. If a pesticide is approaching its expiry date, consider selling the remainder of the stock quickly by offering a discount. This may involve some financial loss, but it will avoid the problems and potential total financial loss of expired pesticide.</w:t>
      </w:r>
    </w:p>
    <w:p w:rsidR="00C926E5" w:rsidRPr="00C926E5" w:rsidRDefault="00C926E5" w:rsidP="00C926E5">
      <w:pPr>
        <w:spacing w:line="240" w:lineRule="auto"/>
        <w:rPr>
          <w:rFonts w:ascii="Garamond" w:eastAsia="Calibri" w:hAnsi="Garamond" w:cs="Times New Roman"/>
          <w:szCs w:val="24"/>
        </w:rPr>
      </w:pPr>
      <w:r w:rsidRPr="00C926E5">
        <w:rPr>
          <w:rFonts w:ascii="Garamond" w:eastAsia="Calibri" w:hAnsi="Garamond" w:cs="Times New Roman"/>
          <w:szCs w:val="24"/>
        </w:rPr>
        <w:t>Accumulation of expired stock indicates poor business procedures and stock control.</w:t>
      </w:r>
    </w:p>
    <w:p w:rsidR="00C926E5" w:rsidRPr="00C926E5" w:rsidRDefault="00C926E5" w:rsidP="00C926E5">
      <w:pPr>
        <w:keepNext/>
        <w:keepLines/>
        <w:spacing w:line="240" w:lineRule="auto"/>
        <w:rPr>
          <w:rFonts w:ascii="Garamond" w:eastAsia="Calibri" w:hAnsi="Garamond" w:cs="Times New Roman"/>
          <w:szCs w:val="24"/>
        </w:rPr>
      </w:pPr>
      <w:r w:rsidRPr="00C926E5">
        <w:rPr>
          <w:rFonts w:ascii="Garamond" w:eastAsia="Calibri" w:hAnsi="Garamond" w:cs="Times New Roman"/>
          <w:bCs/>
          <w:szCs w:val="24"/>
        </w:rPr>
        <w:lastRenderedPageBreak/>
        <w:t>The solution to the problem is to avoid expired stock in the first place:</w:t>
      </w:r>
    </w:p>
    <w:p w:rsidR="00C926E5" w:rsidRPr="00C926E5" w:rsidRDefault="00C926E5" w:rsidP="00325945">
      <w:pPr>
        <w:keepNext/>
        <w:keepLines/>
        <w:numPr>
          <w:ilvl w:val="0"/>
          <w:numId w:val="59"/>
        </w:numPr>
        <w:spacing w:line="240" w:lineRule="auto"/>
        <w:contextualSpacing/>
        <w:rPr>
          <w:rFonts w:ascii="Garamond" w:eastAsia="Calibri" w:hAnsi="Garamond" w:cs="Times New Roman"/>
          <w:szCs w:val="20"/>
        </w:rPr>
      </w:pPr>
      <w:r w:rsidRPr="00C926E5">
        <w:rPr>
          <w:rFonts w:ascii="Garamond" w:eastAsia="Calibri" w:hAnsi="Garamond" w:cs="Times New Roman"/>
          <w:szCs w:val="20"/>
        </w:rPr>
        <w:t>Only the quantities of pesticide that are needed should be purchased.</w:t>
      </w:r>
    </w:p>
    <w:p w:rsidR="00C926E5" w:rsidRPr="00C926E5" w:rsidRDefault="00C926E5" w:rsidP="00325945">
      <w:pPr>
        <w:keepNext/>
        <w:keepLines/>
        <w:numPr>
          <w:ilvl w:val="0"/>
          <w:numId w:val="59"/>
        </w:numPr>
        <w:spacing w:line="240" w:lineRule="auto"/>
        <w:contextualSpacing/>
        <w:rPr>
          <w:rFonts w:ascii="Garamond" w:eastAsia="Calibri" w:hAnsi="Garamond" w:cs="Times New Roman"/>
          <w:szCs w:val="20"/>
        </w:rPr>
      </w:pPr>
      <w:r w:rsidRPr="00C926E5">
        <w:rPr>
          <w:rFonts w:ascii="Garamond" w:eastAsia="Calibri" w:hAnsi="Garamond" w:cs="Times New Roman"/>
          <w:b/>
          <w:bCs/>
          <w:szCs w:val="20"/>
        </w:rPr>
        <w:t>Never purchase more of a pesticide than you can sell in one year.</w:t>
      </w:r>
    </w:p>
    <w:p w:rsidR="00C926E5" w:rsidRPr="00C926E5" w:rsidRDefault="00C926E5" w:rsidP="00325945">
      <w:pPr>
        <w:keepNext/>
        <w:keepLines/>
        <w:numPr>
          <w:ilvl w:val="0"/>
          <w:numId w:val="59"/>
        </w:numPr>
        <w:spacing w:line="240" w:lineRule="auto"/>
        <w:contextualSpacing/>
        <w:rPr>
          <w:rFonts w:ascii="Garamond" w:eastAsia="Calibri" w:hAnsi="Garamond" w:cs="Times New Roman"/>
          <w:szCs w:val="20"/>
        </w:rPr>
      </w:pPr>
      <w:r w:rsidRPr="00C926E5">
        <w:rPr>
          <w:rFonts w:ascii="Garamond" w:eastAsia="Calibri" w:hAnsi="Garamond" w:cs="Times New Roman"/>
          <w:szCs w:val="20"/>
        </w:rPr>
        <w:t>The amount of existing stock should be taken into consideration when ordering new stock.</w:t>
      </w:r>
    </w:p>
    <w:p w:rsidR="00C926E5" w:rsidRPr="00C926E5" w:rsidRDefault="00C926E5" w:rsidP="00325945">
      <w:pPr>
        <w:keepNext/>
        <w:keepLines/>
        <w:numPr>
          <w:ilvl w:val="0"/>
          <w:numId w:val="59"/>
        </w:numPr>
        <w:spacing w:line="240" w:lineRule="auto"/>
        <w:contextualSpacing/>
        <w:rPr>
          <w:rFonts w:ascii="Garamond" w:eastAsia="Calibri" w:hAnsi="Garamond" w:cs="Times New Roman"/>
          <w:szCs w:val="20"/>
        </w:rPr>
      </w:pPr>
      <w:r w:rsidRPr="00C926E5">
        <w:rPr>
          <w:rFonts w:ascii="Garamond" w:eastAsia="Calibri" w:hAnsi="Garamond" w:cs="Times New Roman"/>
          <w:szCs w:val="20"/>
        </w:rPr>
        <w:t>The expiry date should be checked when the pesticide is received. Pesticides should not be accepted if they have less than one year until expiry.</w:t>
      </w:r>
    </w:p>
    <w:p w:rsidR="00C926E5" w:rsidRPr="00C926E5" w:rsidRDefault="00C926E5" w:rsidP="00325945">
      <w:pPr>
        <w:keepNext/>
        <w:keepLines/>
        <w:numPr>
          <w:ilvl w:val="0"/>
          <w:numId w:val="59"/>
        </w:numPr>
        <w:spacing w:line="240" w:lineRule="auto"/>
        <w:contextualSpacing/>
        <w:rPr>
          <w:rFonts w:ascii="Garamond" w:eastAsia="Calibri" w:hAnsi="Garamond" w:cs="Times New Roman"/>
          <w:szCs w:val="20"/>
        </w:rPr>
      </w:pPr>
      <w:r w:rsidRPr="00C926E5">
        <w:rPr>
          <w:rFonts w:ascii="Garamond" w:eastAsia="Calibri" w:hAnsi="Garamond" w:cs="Times New Roman"/>
          <w:szCs w:val="20"/>
        </w:rPr>
        <w:t xml:space="preserve">Stock should be sold on a </w:t>
      </w:r>
      <w:r w:rsidRPr="00C926E5">
        <w:rPr>
          <w:rFonts w:ascii="Garamond" w:eastAsia="Calibri" w:hAnsi="Garamond" w:cs="Times New Roman"/>
          <w:b/>
          <w:bCs/>
          <w:szCs w:val="20"/>
        </w:rPr>
        <w:t>first-in, first-out</w:t>
      </w:r>
      <w:r w:rsidRPr="00C926E5">
        <w:rPr>
          <w:rFonts w:ascii="Garamond" w:eastAsia="Calibri" w:hAnsi="Garamond" w:cs="Times New Roman"/>
          <w:szCs w:val="20"/>
        </w:rPr>
        <w:t xml:space="preserve"> basis. Old stock should be at the front of shelves, and new stock at the back or in a separate store.</w:t>
      </w:r>
    </w:p>
    <w:p w:rsidR="00C926E5" w:rsidRPr="00C926E5" w:rsidRDefault="00C926E5" w:rsidP="00325945">
      <w:pPr>
        <w:keepNext/>
        <w:keepLines/>
        <w:numPr>
          <w:ilvl w:val="0"/>
          <w:numId w:val="59"/>
        </w:numPr>
        <w:spacing w:line="240" w:lineRule="auto"/>
        <w:contextualSpacing/>
        <w:rPr>
          <w:rFonts w:ascii="Garamond" w:eastAsia="Calibri" w:hAnsi="Garamond" w:cs="Times New Roman"/>
          <w:szCs w:val="20"/>
        </w:rPr>
      </w:pPr>
      <w:r w:rsidRPr="00C926E5">
        <w:rPr>
          <w:rFonts w:ascii="Garamond" w:eastAsia="Calibri" w:hAnsi="Garamond" w:cs="Times New Roman"/>
          <w:szCs w:val="20"/>
        </w:rPr>
        <w:t xml:space="preserve">The shelf life of a pesticide is normally two to three years. </w:t>
      </w:r>
    </w:p>
    <w:p w:rsidR="00C926E5" w:rsidRPr="00C926E5" w:rsidRDefault="00C926E5" w:rsidP="00325945">
      <w:pPr>
        <w:keepNext/>
        <w:keepLines/>
        <w:numPr>
          <w:ilvl w:val="0"/>
          <w:numId w:val="59"/>
        </w:numPr>
        <w:spacing w:line="240" w:lineRule="auto"/>
        <w:contextualSpacing/>
        <w:rPr>
          <w:rFonts w:ascii="Garamond" w:eastAsia="Calibri" w:hAnsi="Garamond" w:cs="Times New Roman"/>
          <w:szCs w:val="20"/>
        </w:rPr>
      </w:pPr>
      <w:r w:rsidRPr="00C926E5">
        <w:rPr>
          <w:rFonts w:ascii="Garamond" w:eastAsia="Calibri" w:hAnsi="Garamond" w:cs="Times New Roman"/>
          <w:szCs w:val="20"/>
        </w:rPr>
        <w:t>Any period longer than this on the label (dates of manufacture and expiry) are indicative of a poor quality or fraudulent product.</w:t>
      </w:r>
    </w:p>
    <w:p w:rsidR="00C926E5" w:rsidRPr="00C926E5" w:rsidRDefault="00C926E5" w:rsidP="00325945">
      <w:pPr>
        <w:keepNext/>
        <w:keepLines/>
        <w:numPr>
          <w:ilvl w:val="0"/>
          <w:numId w:val="59"/>
        </w:numPr>
        <w:spacing w:line="240" w:lineRule="auto"/>
        <w:contextualSpacing/>
        <w:rPr>
          <w:rFonts w:ascii="Garamond" w:eastAsia="Calibri" w:hAnsi="Garamond" w:cs="Times New Roman"/>
          <w:szCs w:val="20"/>
        </w:rPr>
      </w:pPr>
      <w:r w:rsidRPr="00C926E5">
        <w:rPr>
          <w:rFonts w:ascii="Garamond" w:eastAsia="Calibri" w:hAnsi="Garamond" w:cs="Times New Roman"/>
          <w:szCs w:val="20"/>
        </w:rPr>
        <w:t>Organophosphate pesticides have a shorter shelf life than other types. For example, dimethoate has a shelf life of 18 months to two years.</w:t>
      </w:r>
    </w:p>
    <w:p w:rsidR="00C926E5" w:rsidRPr="00C926E5" w:rsidRDefault="00C926E5" w:rsidP="00C926E5">
      <w:pPr>
        <w:spacing w:line="240" w:lineRule="auto"/>
        <w:rPr>
          <w:rFonts w:ascii="Garamond" w:eastAsia="Calibri" w:hAnsi="Garamond" w:cs="Times New Roman"/>
          <w:szCs w:val="24"/>
        </w:rPr>
      </w:pPr>
    </w:p>
    <w:p w:rsidR="00C926E5" w:rsidRPr="00C926E5" w:rsidRDefault="00C926E5" w:rsidP="00C926E5">
      <w:pPr>
        <w:keepNext/>
        <w:keepLines/>
        <w:numPr>
          <w:ilvl w:val="1"/>
          <w:numId w:val="0"/>
        </w:numPr>
        <w:spacing w:before="200"/>
        <w:outlineLvl w:val="1"/>
        <w:rPr>
          <w:rFonts w:ascii="Gill Sans MT" w:eastAsia="Times New Roman" w:hAnsi="Gill Sans MT" w:cs="Times New Roman"/>
          <w:caps/>
          <w:color w:val="C2113A"/>
          <w:sz w:val="28"/>
          <w:szCs w:val="26"/>
        </w:rPr>
      </w:pPr>
      <w:r w:rsidRPr="00C926E5">
        <w:rPr>
          <w:rFonts w:ascii="Gill Sans MT" w:eastAsia="Times New Roman" w:hAnsi="Gill Sans MT" w:cs="Times New Roman"/>
          <w:caps/>
          <w:color w:val="C2113A"/>
          <w:sz w:val="28"/>
          <w:szCs w:val="26"/>
        </w:rPr>
        <w:br w:type="page"/>
      </w:r>
      <w:bookmarkStart w:id="202" w:name="_Toc519834236"/>
      <w:bookmarkStart w:id="203" w:name="_Toc519834352"/>
      <w:bookmarkStart w:id="204" w:name="_Toc519834482"/>
      <w:bookmarkStart w:id="205" w:name="_Toc271033806"/>
      <w:bookmarkStart w:id="206" w:name="_Toc443568901"/>
      <w:bookmarkStart w:id="207" w:name="_Toc451266227"/>
      <w:r w:rsidRPr="00C926E5">
        <w:rPr>
          <w:rFonts w:ascii="Gill Sans MT" w:eastAsia="Times New Roman" w:hAnsi="Gill Sans MT" w:cs="Times New Roman"/>
          <w:caps/>
          <w:color w:val="C2113A"/>
          <w:sz w:val="28"/>
          <w:szCs w:val="26"/>
        </w:rPr>
        <w:lastRenderedPageBreak/>
        <w:t>10. Risk, Health and Safety</w:t>
      </w:r>
      <w:bookmarkEnd w:id="202"/>
      <w:bookmarkEnd w:id="203"/>
      <w:bookmarkEnd w:id="204"/>
      <w:bookmarkEnd w:id="205"/>
      <w:bookmarkEnd w:id="206"/>
      <w:bookmarkEnd w:id="207"/>
    </w:p>
    <w:p w:rsidR="00C926E5" w:rsidRPr="00C926E5" w:rsidRDefault="00C926E5" w:rsidP="00C926E5">
      <w:pPr>
        <w:spacing w:line="240" w:lineRule="auto"/>
        <w:rPr>
          <w:rFonts w:ascii="Garamond" w:eastAsia="Calibri" w:hAnsi="Garamond" w:cs="Times New Roman"/>
          <w:szCs w:val="24"/>
        </w:rPr>
      </w:pPr>
      <w:r w:rsidRPr="00C926E5">
        <w:rPr>
          <w:rFonts w:ascii="Garamond" w:eastAsia="Calibri" w:hAnsi="Garamond" w:cs="Times New Roman"/>
          <w:szCs w:val="24"/>
        </w:rPr>
        <w:t>Pesticides are poisons that are used to kill pests. Human beings have certain body systems similar to those of pests, and so pesticides can also kill people. Some pesticides are extremely toxic to humans and can cause severe adverse effects. Others are less toxic, but too much exposure can also cause adverse effects. The following formula will help determine the potential risks of handling or using a pesticide.</w:t>
      </w:r>
    </w:p>
    <w:p w:rsidR="00C926E5" w:rsidRPr="00C926E5" w:rsidRDefault="00C926E5" w:rsidP="00C926E5">
      <w:pPr>
        <w:spacing w:line="240" w:lineRule="auto"/>
        <w:rPr>
          <w:rFonts w:ascii="Garamond" w:eastAsia="Calibri" w:hAnsi="Garamond" w:cs="Times New Roman"/>
          <w:szCs w:val="24"/>
        </w:rPr>
      </w:pPr>
      <w:r w:rsidRPr="00C926E5">
        <w:rPr>
          <w:rFonts w:ascii="Garamond" w:eastAsia="Calibri" w:hAnsi="Garamond" w:cs="Times New Roman"/>
          <w:szCs w:val="24"/>
        </w:rPr>
        <w:t>Risk = Hazard x Exposure</w:t>
      </w:r>
    </w:p>
    <w:p w:rsidR="00C926E5" w:rsidRPr="00C926E5" w:rsidRDefault="00C926E5" w:rsidP="00C926E5">
      <w:pPr>
        <w:spacing w:line="240" w:lineRule="auto"/>
        <w:rPr>
          <w:rFonts w:ascii="Garamond" w:eastAsia="Calibri" w:hAnsi="Garamond" w:cs="Times New Roman"/>
          <w:szCs w:val="24"/>
        </w:rPr>
      </w:pPr>
      <w:r w:rsidRPr="00C926E5">
        <w:rPr>
          <w:rFonts w:ascii="Garamond" w:eastAsia="Calibri" w:hAnsi="Garamond" w:cs="Times New Roman"/>
          <w:b/>
          <w:bCs/>
          <w:szCs w:val="24"/>
        </w:rPr>
        <w:t>Hazard</w:t>
      </w:r>
      <w:r w:rsidRPr="00C926E5">
        <w:rPr>
          <w:rFonts w:ascii="Garamond" w:eastAsia="Calibri" w:hAnsi="Garamond" w:cs="Times New Roman"/>
          <w:szCs w:val="24"/>
        </w:rPr>
        <w:t xml:space="preserve"> is the inherent property of a substance to cause adverse effects. </w:t>
      </w:r>
      <w:r w:rsidRPr="00C926E5">
        <w:rPr>
          <w:rFonts w:ascii="Garamond" w:eastAsia="Calibri" w:hAnsi="Garamond" w:cs="Times New Roman"/>
          <w:b/>
          <w:bCs/>
          <w:szCs w:val="24"/>
        </w:rPr>
        <w:t>Exposure</w:t>
      </w:r>
      <w:r w:rsidRPr="00C926E5">
        <w:rPr>
          <w:rFonts w:ascii="Garamond" w:eastAsia="Calibri" w:hAnsi="Garamond" w:cs="Times New Roman"/>
          <w:szCs w:val="24"/>
        </w:rPr>
        <w:t xml:space="preserve"> is the amount of time a person is in contact with the substance, or how much they get in or on their body. The combination of these two factors gives the </w:t>
      </w:r>
      <w:r w:rsidRPr="00C926E5">
        <w:rPr>
          <w:rFonts w:ascii="Garamond" w:eastAsia="Calibri" w:hAnsi="Garamond" w:cs="Times New Roman"/>
          <w:b/>
          <w:bCs/>
          <w:szCs w:val="24"/>
        </w:rPr>
        <w:t>Risk</w:t>
      </w:r>
      <w:r w:rsidRPr="00C926E5">
        <w:rPr>
          <w:rFonts w:ascii="Garamond" w:eastAsia="Calibri" w:hAnsi="Garamond" w:cs="Times New Roman"/>
          <w:szCs w:val="24"/>
        </w:rPr>
        <w:t>.</w:t>
      </w:r>
    </w:p>
    <w:p w:rsidR="00C926E5" w:rsidRPr="00C926E5" w:rsidRDefault="00C926E5" w:rsidP="00C926E5">
      <w:pPr>
        <w:spacing w:line="240" w:lineRule="auto"/>
        <w:rPr>
          <w:rFonts w:ascii="Garamond" w:eastAsia="Calibri" w:hAnsi="Garamond" w:cs="Times New Roman"/>
          <w:szCs w:val="24"/>
        </w:rPr>
      </w:pPr>
      <w:r w:rsidRPr="00C926E5">
        <w:rPr>
          <w:rFonts w:ascii="Garamond" w:eastAsia="Calibri" w:hAnsi="Garamond" w:cs="Times New Roman"/>
          <w:szCs w:val="24"/>
        </w:rPr>
        <w:t xml:space="preserve">Every time a pesticide is handled or used, there is an associated </w:t>
      </w:r>
      <w:r w:rsidRPr="00C926E5">
        <w:rPr>
          <w:rFonts w:ascii="Garamond" w:eastAsia="Calibri" w:hAnsi="Garamond" w:cs="Times New Roman"/>
          <w:b/>
          <w:bCs/>
          <w:szCs w:val="24"/>
        </w:rPr>
        <w:t>Risk</w:t>
      </w:r>
      <w:r w:rsidRPr="00C926E5">
        <w:rPr>
          <w:rFonts w:ascii="Garamond" w:eastAsia="Calibri" w:hAnsi="Garamond" w:cs="Times New Roman"/>
          <w:szCs w:val="24"/>
        </w:rPr>
        <w:t>. The amount of risk depends upon the level of hazard of the pesticide combined with the level of exposure during the conditions under which the pesticide is used. For example, applying a pesticide in windy conditions gives a greater chance of drift onto the operator, or to adjacent crops, livestock, or open water. Under these circumstances, the exposure is increased and so is the risk of adverse effects to the operator or in these adjacent areas.</w:t>
      </w:r>
    </w:p>
    <w:p w:rsidR="00C926E5" w:rsidRPr="00C926E5" w:rsidRDefault="00C926E5" w:rsidP="00C926E5">
      <w:pPr>
        <w:spacing w:line="240" w:lineRule="auto"/>
        <w:rPr>
          <w:rFonts w:ascii="Garamond" w:eastAsia="Calibri" w:hAnsi="Garamond" w:cs="Times New Roman"/>
          <w:szCs w:val="24"/>
        </w:rPr>
      </w:pPr>
      <w:r w:rsidRPr="00C926E5">
        <w:rPr>
          <w:rFonts w:ascii="Garamond" w:eastAsia="Calibri" w:hAnsi="Garamond" w:cs="Times New Roman"/>
          <w:szCs w:val="24"/>
        </w:rPr>
        <w:t xml:space="preserve">A pesticide formulation has an inherent hazard. The primary consideration when using a pesticide is to avoid exposure and so reduce the risk. </w:t>
      </w:r>
    </w:p>
    <w:p w:rsidR="00C926E5" w:rsidRPr="00C926E5" w:rsidRDefault="00C926E5" w:rsidP="00C926E5">
      <w:pPr>
        <w:keepNext/>
        <w:keepLines/>
        <w:numPr>
          <w:ilvl w:val="2"/>
          <w:numId w:val="0"/>
        </w:numPr>
        <w:spacing w:before="200"/>
        <w:outlineLvl w:val="2"/>
        <w:rPr>
          <w:rFonts w:ascii="Gill Sans MT" w:eastAsia="Times New Roman" w:hAnsi="Gill Sans MT" w:cs="Times New Roman"/>
          <w:caps/>
          <w:color w:val="002A6C"/>
          <w:sz w:val="24"/>
          <w:szCs w:val="24"/>
        </w:rPr>
      </w:pPr>
      <w:bookmarkStart w:id="208" w:name="_Toc271033807"/>
      <w:bookmarkStart w:id="209" w:name="_Toc443568902"/>
      <w:bookmarkStart w:id="210" w:name="_Toc451266228"/>
      <w:r w:rsidRPr="00C926E5">
        <w:rPr>
          <w:rFonts w:ascii="Gill Sans MT" w:eastAsia="Times New Roman" w:hAnsi="Gill Sans MT" w:cs="Times New Roman"/>
          <w:caps/>
          <w:color w:val="002A6C"/>
          <w:sz w:val="24"/>
          <w:szCs w:val="24"/>
        </w:rPr>
        <w:t>10.1 How Pesticides Enter the Body</w:t>
      </w:r>
      <w:bookmarkEnd w:id="208"/>
      <w:bookmarkEnd w:id="209"/>
      <w:bookmarkEnd w:id="210"/>
    </w:p>
    <w:p w:rsidR="00C926E5" w:rsidRPr="00C926E5" w:rsidRDefault="00C926E5" w:rsidP="00C926E5">
      <w:pPr>
        <w:spacing w:line="240" w:lineRule="auto"/>
        <w:rPr>
          <w:rFonts w:ascii="Garamond" w:eastAsia="Calibri" w:hAnsi="Garamond" w:cs="Times New Roman"/>
          <w:szCs w:val="24"/>
        </w:rPr>
      </w:pPr>
      <w:r w:rsidRPr="00C926E5">
        <w:rPr>
          <w:rFonts w:ascii="Garamond" w:eastAsia="Calibri" w:hAnsi="Garamond" w:cs="Times New Roman"/>
          <w:szCs w:val="24"/>
        </w:rPr>
        <w:t>Pesticides enter the body in three main ways or routes:</w:t>
      </w:r>
    </w:p>
    <w:p w:rsidR="00C926E5" w:rsidRPr="00C926E5" w:rsidRDefault="00C926E5" w:rsidP="00C926E5">
      <w:pPr>
        <w:spacing w:line="240" w:lineRule="auto"/>
        <w:rPr>
          <w:rFonts w:ascii="Garamond" w:eastAsia="Calibri" w:hAnsi="Garamond" w:cs="Times New Roman"/>
          <w:szCs w:val="24"/>
        </w:rPr>
      </w:pPr>
      <w:r w:rsidRPr="00C926E5">
        <w:rPr>
          <w:rFonts w:ascii="Garamond" w:eastAsia="Calibri" w:hAnsi="Garamond" w:cs="Times New Roman"/>
          <w:szCs w:val="24"/>
        </w:rPr>
        <w:t>Dermal exposure</w:t>
      </w:r>
      <w:r w:rsidRPr="00C926E5">
        <w:rPr>
          <w:rFonts w:ascii="Garamond" w:eastAsia="Calibri" w:hAnsi="Garamond" w:cs="Times New Roman"/>
          <w:szCs w:val="24"/>
        </w:rPr>
        <w:tab/>
        <w:t>- Getting a pesticide on the skin, or in the eyes.</w:t>
      </w:r>
    </w:p>
    <w:p w:rsidR="00C926E5" w:rsidRPr="00C926E5" w:rsidRDefault="00C926E5" w:rsidP="00C926E5">
      <w:pPr>
        <w:spacing w:line="240" w:lineRule="auto"/>
        <w:rPr>
          <w:rFonts w:ascii="Garamond" w:eastAsia="Calibri" w:hAnsi="Garamond" w:cs="Times New Roman"/>
          <w:szCs w:val="24"/>
        </w:rPr>
      </w:pPr>
      <w:r w:rsidRPr="00C926E5">
        <w:rPr>
          <w:rFonts w:ascii="Garamond" w:eastAsia="Calibri" w:hAnsi="Garamond" w:cs="Times New Roman"/>
          <w:szCs w:val="24"/>
        </w:rPr>
        <w:t>Inhalation exposure</w:t>
      </w:r>
      <w:r w:rsidRPr="00C926E5">
        <w:rPr>
          <w:rFonts w:ascii="Garamond" w:eastAsia="Calibri" w:hAnsi="Garamond" w:cs="Times New Roman"/>
          <w:szCs w:val="24"/>
        </w:rPr>
        <w:tab/>
        <w:t>- Breathing a pesticide into the lungs through the nose and mouth.</w:t>
      </w:r>
    </w:p>
    <w:p w:rsidR="00C926E5" w:rsidRPr="00C926E5" w:rsidRDefault="00C926E5" w:rsidP="00C926E5">
      <w:pPr>
        <w:spacing w:line="240" w:lineRule="auto"/>
        <w:rPr>
          <w:rFonts w:ascii="Garamond" w:eastAsia="Calibri" w:hAnsi="Garamond" w:cs="Times New Roman"/>
          <w:szCs w:val="24"/>
        </w:rPr>
      </w:pPr>
      <w:r w:rsidRPr="00C926E5">
        <w:rPr>
          <w:rFonts w:ascii="Garamond" w:eastAsia="Calibri" w:hAnsi="Garamond" w:cs="Times New Roman"/>
          <w:szCs w:val="24"/>
        </w:rPr>
        <w:t>Oral exposure</w:t>
      </w:r>
      <w:r w:rsidRPr="00C926E5">
        <w:rPr>
          <w:rFonts w:ascii="Garamond" w:eastAsia="Calibri" w:hAnsi="Garamond" w:cs="Times New Roman"/>
          <w:szCs w:val="24"/>
        </w:rPr>
        <w:tab/>
      </w:r>
      <w:r w:rsidRPr="00C926E5">
        <w:rPr>
          <w:rFonts w:ascii="Garamond" w:eastAsia="Calibri" w:hAnsi="Garamond" w:cs="Times New Roman"/>
          <w:szCs w:val="24"/>
        </w:rPr>
        <w:tab/>
        <w:t>- Swallowing a pesticide through the mouth.</w:t>
      </w:r>
    </w:p>
    <w:p w:rsidR="00C926E5" w:rsidRPr="00C926E5" w:rsidRDefault="00C926E5" w:rsidP="00C926E5">
      <w:pPr>
        <w:spacing w:line="240" w:lineRule="auto"/>
        <w:rPr>
          <w:rFonts w:ascii="Garamond" w:eastAsia="Calibri" w:hAnsi="Garamond" w:cs="Times New Roman"/>
          <w:szCs w:val="24"/>
        </w:rPr>
      </w:pPr>
      <w:r w:rsidRPr="00C926E5">
        <w:rPr>
          <w:rFonts w:ascii="Garamond" w:eastAsia="Calibri" w:hAnsi="Garamond" w:cs="Times New Roman"/>
          <w:szCs w:val="24"/>
        </w:rPr>
        <w:t>In most pesticide handling situations, the skin is most likely to be exposed. The amount of pesticide absorbed through the skin (and eyes) depends on:</w:t>
      </w:r>
    </w:p>
    <w:p w:rsidR="00C926E5" w:rsidRPr="00C926E5" w:rsidRDefault="00C926E5" w:rsidP="00325945">
      <w:pPr>
        <w:keepNext/>
        <w:keepLines/>
        <w:numPr>
          <w:ilvl w:val="0"/>
          <w:numId w:val="60"/>
        </w:numPr>
        <w:spacing w:line="240" w:lineRule="auto"/>
        <w:contextualSpacing/>
        <w:rPr>
          <w:rFonts w:ascii="Garamond" w:eastAsia="Calibri" w:hAnsi="Garamond" w:cs="Times New Roman"/>
          <w:szCs w:val="20"/>
        </w:rPr>
      </w:pPr>
      <w:r w:rsidRPr="00C926E5">
        <w:rPr>
          <w:rFonts w:ascii="Garamond" w:eastAsia="Calibri" w:hAnsi="Garamond" w:cs="Times New Roman"/>
          <w:szCs w:val="20"/>
        </w:rPr>
        <w:t xml:space="preserve">The pesticide itself and the dilution material. Oil based formulations (emulsifiable concentrates) are absorbed easily. Water based pesticides and dilutions (wettable powders) are absorbed less readily. </w:t>
      </w:r>
    </w:p>
    <w:p w:rsidR="00C926E5" w:rsidRPr="00C926E5" w:rsidRDefault="00C926E5" w:rsidP="00325945">
      <w:pPr>
        <w:keepNext/>
        <w:keepLines/>
        <w:numPr>
          <w:ilvl w:val="0"/>
          <w:numId w:val="60"/>
        </w:numPr>
        <w:spacing w:line="240" w:lineRule="auto"/>
        <w:contextualSpacing/>
        <w:rPr>
          <w:rFonts w:ascii="Garamond" w:eastAsia="Calibri" w:hAnsi="Garamond" w:cs="Times New Roman"/>
          <w:szCs w:val="20"/>
        </w:rPr>
      </w:pPr>
      <w:r w:rsidRPr="00C926E5">
        <w:rPr>
          <w:rFonts w:ascii="Garamond" w:eastAsia="Calibri" w:hAnsi="Garamond" w:cs="Times New Roman"/>
          <w:szCs w:val="20"/>
        </w:rPr>
        <w:t>Dry formulations (dusts, granules) are not absorbed as readily as liquid formulations and dilutions.</w:t>
      </w:r>
    </w:p>
    <w:p w:rsidR="00C926E5" w:rsidRPr="00C926E5" w:rsidRDefault="00C926E5" w:rsidP="00325945">
      <w:pPr>
        <w:keepNext/>
        <w:keepLines/>
        <w:numPr>
          <w:ilvl w:val="0"/>
          <w:numId w:val="60"/>
        </w:numPr>
        <w:spacing w:line="240" w:lineRule="auto"/>
        <w:contextualSpacing/>
        <w:rPr>
          <w:rFonts w:ascii="Garamond" w:eastAsia="Calibri" w:hAnsi="Garamond" w:cs="Times New Roman"/>
          <w:szCs w:val="20"/>
        </w:rPr>
      </w:pPr>
      <w:r w:rsidRPr="00C926E5">
        <w:rPr>
          <w:rFonts w:ascii="Garamond" w:eastAsia="Calibri" w:hAnsi="Garamond" w:cs="Times New Roman"/>
          <w:szCs w:val="20"/>
        </w:rPr>
        <w:t>The part of the body that is exposed. The scalp, forehead and ears are highly absorptive.</w:t>
      </w:r>
    </w:p>
    <w:p w:rsidR="00C926E5" w:rsidRPr="00C926E5" w:rsidRDefault="00C926E5" w:rsidP="00325945">
      <w:pPr>
        <w:keepNext/>
        <w:keepLines/>
        <w:numPr>
          <w:ilvl w:val="0"/>
          <w:numId w:val="60"/>
        </w:numPr>
        <w:spacing w:line="240" w:lineRule="auto"/>
        <w:contextualSpacing/>
        <w:rPr>
          <w:rFonts w:ascii="Garamond" w:eastAsia="Calibri" w:hAnsi="Garamond" w:cs="Times New Roman"/>
          <w:szCs w:val="20"/>
        </w:rPr>
      </w:pPr>
      <w:r w:rsidRPr="00C926E5">
        <w:rPr>
          <w:rFonts w:ascii="Garamond" w:eastAsia="Calibri" w:hAnsi="Garamond" w:cs="Times New Roman"/>
          <w:szCs w:val="20"/>
        </w:rPr>
        <w:t>The condition of the skin. Cuts, abrasions and skin rashes allow the pesticide to penetrate more easily. Hot and sweaty skin absorbs pesticide more readily than cool, dry skin.</w:t>
      </w:r>
    </w:p>
    <w:p w:rsidR="00C926E5" w:rsidRPr="00C926E5" w:rsidRDefault="00C926E5" w:rsidP="00C926E5">
      <w:pPr>
        <w:keepNext/>
        <w:keepLines/>
        <w:numPr>
          <w:ilvl w:val="2"/>
          <w:numId w:val="0"/>
        </w:numPr>
        <w:spacing w:before="200"/>
        <w:outlineLvl w:val="2"/>
        <w:rPr>
          <w:rFonts w:ascii="Gill Sans MT" w:eastAsia="Times New Roman" w:hAnsi="Gill Sans MT" w:cs="Times New Roman"/>
          <w:caps/>
          <w:color w:val="002A6C"/>
          <w:sz w:val="24"/>
          <w:szCs w:val="24"/>
        </w:rPr>
      </w:pPr>
      <w:bookmarkStart w:id="211" w:name="_Toc271033808"/>
      <w:bookmarkStart w:id="212" w:name="_Toc443568903"/>
      <w:bookmarkStart w:id="213" w:name="_Toc451266229"/>
      <w:r w:rsidRPr="00C926E5">
        <w:rPr>
          <w:rFonts w:ascii="Gill Sans MT" w:eastAsia="Times New Roman" w:hAnsi="Gill Sans MT" w:cs="Times New Roman"/>
          <w:caps/>
          <w:color w:val="002A6C"/>
          <w:sz w:val="24"/>
          <w:szCs w:val="24"/>
        </w:rPr>
        <w:t>10.2 Common Ways of Pesticide Exposure</w:t>
      </w:r>
      <w:bookmarkEnd w:id="211"/>
      <w:bookmarkEnd w:id="212"/>
      <w:bookmarkEnd w:id="213"/>
    </w:p>
    <w:tbl>
      <w:tblPr>
        <w:tblW w:w="0" w:type="auto"/>
        <w:tblBorders>
          <w:top w:val="single" w:sz="4" w:space="0" w:color="002A6C"/>
          <w:bottom w:val="single" w:sz="4" w:space="0" w:color="002A6C"/>
          <w:insideH w:val="single" w:sz="4" w:space="0" w:color="002A6C"/>
          <w:insideV w:val="single" w:sz="4" w:space="0" w:color="002A6C"/>
        </w:tblBorders>
        <w:tblLook w:val="0000" w:firstRow="0" w:lastRow="0" w:firstColumn="0" w:lastColumn="0" w:noHBand="0" w:noVBand="0"/>
      </w:tblPr>
      <w:tblGrid>
        <w:gridCol w:w="2265"/>
        <w:gridCol w:w="2266"/>
        <w:gridCol w:w="2244"/>
        <w:gridCol w:w="2251"/>
      </w:tblGrid>
      <w:tr w:rsidR="00C926E5" w:rsidRPr="00C926E5" w:rsidTr="00C926E5">
        <w:trPr>
          <w:tblHeader/>
        </w:trPr>
        <w:tc>
          <w:tcPr>
            <w:tcW w:w="2265" w:type="dxa"/>
            <w:tcBorders>
              <w:top w:val="single" w:sz="12" w:space="0" w:color="002A6C"/>
              <w:bottom w:val="single" w:sz="12" w:space="0" w:color="002A6C"/>
            </w:tcBorders>
            <w:tcMar>
              <w:top w:w="113" w:type="dxa"/>
              <w:bottom w:w="113" w:type="dxa"/>
            </w:tcMar>
          </w:tcPr>
          <w:p w:rsidR="00C926E5" w:rsidRPr="00C926E5" w:rsidRDefault="00C926E5" w:rsidP="00C926E5">
            <w:pPr>
              <w:spacing w:line="240" w:lineRule="auto"/>
              <w:rPr>
                <w:rFonts w:ascii="Gill Sans MT" w:eastAsia="Calibri" w:hAnsi="Gill Sans MT" w:cs="Times New Roman"/>
                <w:bCs/>
                <w:caps/>
                <w:sz w:val="20"/>
                <w:szCs w:val="20"/>
              </w:rPr>
            </w:pPr>
            <w:r w:rsidRPr="00C926E5">
              <w:rPr>
                <w:rFonts w:ascii="Gill Sans MT" w:eastAsia="Calibri" w:hAnsi="Gill Sans MT" w:cs="Times New Roman"/>
                <w:bCs/>
                <w:caps/>
                <w:sz w:val="20"/>
                <w:szCs w:val="20"/>
              </w:rPr>
              <w:t>Dermal</w:t>
            </w:r>
          </w:p>
        </w:tc>
        <w:tc>
          <w:tcPr>
            <w:tcW w:w="2266" w:type="dxa"/>
            <w:tcBorders>
              <w:top w:val="single" w:sz="12" w:space="0" w:color="002A6C"/>
              <w:bottom w:val="single" w:sz="12" w:space="0" w:color="002A6C"/>
            </w:tcBorders>
            <w:tcMar>
              <w:top w:w="113" w:type="dxa"/>
              <w:bottom w:w="113" w:type="dxa"/>
            </w:tcMar>
          </w:tcPr>
          <w:p w:rsidR="00C926E5" w:rsidRPr="00C926E5" w:rsidRDefault="00C926E5" w:rsidP="00C926E5">
            <w:pPr>
              <w:spacing w:line="240" w:lineRule="auto"/>
              <w:rPr>
                <w:rFonts w:ascii="Gill Sans MT" w:eastAsia="Calibri" w:hAnsi="Gill Sans MT" w:cs="Times New Roman"/>
                <w:bCs/>
                <w:caps/>
                <w:sz w:val="20"/>
                <w:szCs w:val="20"/>
              </w:rPr>
            </w:pPr>
            <w:r w:rsidRPr="00C926E5">
              <w:rPr>
                <w:rFonts w:ascii="Gill Sans MT" w:eastAsia="Calibri" w:hAnsi="Gill Sans MT" w:cs="Times New Roman"/>
                <w:bCs/>
                <w:caps/>
                <w:sz w:val="20"/>
                <w:szCs w:val="20"/>
              </w:rPr>
              <w:t>Eyes</w:t>
            </w:r>
          </w:p>
        </w:tc>
        <w:tc>
          <w:tcPr>
            <w:tcW w:w="2244" w:type="dxa"/>
            <w:tcBorders>
              <w:top w:val="single" w:sz="12" w:space="0" w:color="002A6C"/>
              <w:bottom w:val="single" w:sz="12" w:space="0" w:color="002A6C"/>
            </w:tcBorders>
            <w:tcMar>
              <w:top w:w="113" w:type="dxa"/>
              <w:bottom w:w="113" w:type="dxa"/>
            </w:tcMar>
          </w:tcPr>
          <w:p w:rsidR="00C926E5" w:rsidRPr="00C926E5" w:rsidRDefault="00C926E5" w:rsidP="00C926E5">
            <w:pPr>
              <w:spacing w:line="240" w:lineRule="auto"/>
              <w:rPr>
                <w:rFonts w:ascii="Gill Sans MT" w:eastAsia="Calibri" w:hAnsi="Gill Sans MT" w:cs="Times New Roman"/>
                <w:bCs/>
                <w:caps/>
                <w:sz w:val="20"/>
                <w:szCs w:val="20"/>
              </w:rPr>
            </w:pPr>
            <w:r w:rsidRPr="00C926E5">
              <w:rPr>
                <w:rFonts w:ascii="Gill Sans MT" w:eastAsia="Calibri" w:hAnsi="Gill Sans MT" w:cs="Times New Roman"/>
                <w:bCs/>
                <w:caps/>
                <w:sz w:val="20"/>
                <w:szCs w:val="20"/>
              </w:rPr>
              <w:t>Inhalation</w:t>
            </w:r>
          </w:p>
        </w:tc>
        <w:tc>
          <w:tcPr>
            <w:tcW w:w="2251" w:type="dxa"/>
            <w:tcBorders>
              <w:top w:val="single" w:sz="12" w:space="0" w:color="002A6C"/>
              <w:bottom w:val="single" w:sz="12" w:space="0" w:color="002A6C"/>
            </w:tcBorders>
            <w:tcMar>
              <w:top w:w="113" w:type="dxa"/>
              <w:bottom w:w="113" w:type="dxa"/>
            </w:tcMar>
          </w:tcPr>
          <w:p w:rsidR="00C926E5" w:rsidRPr="00C926E5" w:rsidRDefault="00C926E5" w:rsidP="00C926E5">
            <w:pPr>
              <w:spacing w:line="240" w:lineRule="auto"/>
              <w:rPr>
                <w:rFonts w:ascii="Gill Sans MT" w:eastAsia="Calibri" w:hAnsi="Gill Sans MT" w:cs="Times New Roman"/>
                <w:bCs/>
                <w:caps/>
                <w:sz w:val="20"/>
                <w:szCs w:val="20"/>
              </w:rPr>
            </w:pPr>
            <w:r w:rsidRPr="00C926E5">
              <w:rPr>
                <w:rFonts w:ascii="Gill Sans MT" w:eastAsia="Calibri" w:hAnsi="Gill Sans MT" w:cs="Times New Roman"/>
                <w:bCs/>
                <w:caps/>
                <w:sz w:val="20"/>
                <w:szCs w:val="20"/>
              </w:rPr>
              <w:t>Oral</w:t>
            </w:r>
          </w:p>
        </w:tc>
      </w:tr>
      <w:tr w:rsidR="00C926E5" w:rsidRPr="00C926E5" w:rsidTr="00C926E5">
        <w:tc>
          <w:tcPr>
            <w:tcW w:w="2265" w:type="dxa"/>
            <w:tcBorders>
              <w:top w:val="single" w:sz="12" w:space="0" w:color="002A6C"/>
            </w:tcBorders>
            <w:tcMar>
              <w:top w:w="113" w:type="dxa"/>
              <w:bottom w:w="113" w:type="dxa"/>
            </w:tcMar>
          </w:tcPr>
          <w:p w:rsidR="00C926E5" w:rsidRPr="00C926E5" w:rsidRDefault="00C926E5" w:rsidP="00C926E5">
            <w:pPr>
              <w:spacing w:line="240" w:lineRule="auto"/>
              <w:rPr>
                <w:rFonts w:ascii="Gill Sans MT" w:eastAsia="Calibri" w:hAnsi="Gill Sans MT" w:cs="Times New Roman"/>
                <w:sz w:val="20"/>
                <w:szCs w:val="20"/>
              </w:rPr>
            </w:pPr>
            <w:r w:rsidRPr="00C926E5">
              <w:rPr>
                <w:rFonts w:ascii="Gill Sans MT" w:eastAsia="Calibri" w:hAnsi="Gill Sans MT" w:cs="Times New Roman"/>
                <w:sz w:val="20"/>
                <w:szCs w:val="20"/>
              </w:rPr>
              <w:t>Not washing hands after handling pesticides or containers</w:t>
            </w:r>
          </w:p>
        </w:tc>
        <w:tc>
          <w:tcPr>
            <w:tcW w:w="2266" w:type="dxa"/>
            <w:tcBorders>
              <w:top w:val="single" w:sz="12" w:space="0" w:color="002A6C"/>
            </w:tcBorders>
            <w:tcMar>
              <w:top w:w="113" w:type="dxa"/>
              <w:bottom w:w="113" w:type="dxa"/>
            </w:tcMar>
          </w:tcPr>
          <w:p w:rsidR="00C926E5" w:rsidRPr="00C926E5" w:rsidRDefault="00C926E5" w:rsidP="00C926E5">
            <w:pPr>
              <w:spacing w:line="240" w:lineRule="auto"/>
              <w:rPr>
                <w:rFonts w:ascii="Gill Sans MT" w:eastAsia="Calibri" w:hAnsi="Gill Sans MT" w:cs="Times New Roman"/>
                <w:sz w:val="20"/>
                <w:szCs w:val="20"/>
              </w:rPr>
            </w:pPr>
            <w:r w:rsidRPr="00C926E5">
              <w:rPr>
                <w:rFonts w:ascii="Gill Sans MT" w:eastAsia="Calibri" w:hAnsi="Gill Sans MT" w:cs="Times New Roman"/>
                <w:sz w:val="20"/>
                <w:szCs w:val="20"/>
              </w:rPr>
              <w:t>Rubbing eyes or forehead with contaminated gloves or hands</w:t>
            </w:r>
          </w:p>
        </w:tc>
        <w:tc>
          <w:tcPr>
            <w:tcW w:w="2244" w:type="dxa"/>
            <w:tcBorders>
              <w:top w:val="single" w:sz="12" w:space="0" w:color="002A6C"/>
            </w:tcBorders>
            <w:tcMar>
              <w:top w:w="113" w:type="dxa"/>
              <w:bottom w:w="113" w:type="dxa"/>
            </w:tcMar>
          </w:tcPr>
          <w:p w:rsidR="00C926E5" w:rsidRPr="00C926E5" w:rsidRDefault="00C926E5" w:rsidP="00C926E5">
            <w:pPr>
              <w:spacing w:line="240" w:lineRule="auto"/>
              <w:rPr>
                <w:rFonts w:ascii="Gill Sans MT" w:eastAsia="Calibri" w:hAnsi="Gill Sans MT" w:cs="Times New Roman"/>
                <w:sz w:val="20"/>
                <w:szCs w:val="20"/>
              </w:rPr>
            </w:pPr>
            <w:r w:rsidRPr="00C926E5">
              <w:rPr>
                <w:rFonts w:ascii="Gill Sans MT" w:eastAsia="Calibri" w:hAnsi="Gill Sans MT" w:cs="Times New Roman"/>
                <w:sz w:val="20"/>
                <w:szCs w:val="20"/>
              </w:rPr>
              <w:t>Handling pesticides in confined or poorly ventilated areas</w:t>
            </w:r>
          </w:p>
        </w:tc>
        <w:tc>
          <w:tcPr>
            <w:tcW w:w="2251" w:type="dxa"/>
            <w:tcBorders>
              <w:top w:val="single" w:sz="12" w:space="0" w:color="002A6C"/>
            </w:tcBorders>
            <w:tcMar>
              <w:top w:w="113" w:type="dxa"/>
              <w:bottom w:w="113" w:type="dxa"/>
            </w:tcMar>
          </w:tcPr>
          <w:p w:rsidR="00C926E5" w:rsidRPr="00C926E5" w:rsidRDefault="00C926E5" w:rsidP="00C926E5">
            <w:pPr>
              <w:spacing w:line="240" w:lineRule="auto"/>
              <w:rPr>
                <w:rFonts w:ascii="Gill Sans MT" w:eastAsia="Calibri" w:hAnsi="Gill Sans MT" w:cs="Times New Roman"/>
                <w:sz w:val="20"/>
                <w:szCs w:val="20"/>
              </w:rPr>
            </w:pPr>
            <w:r w:rsidRPr="00C926E5">
              <w:rPr>
                <w:rFonts w:ascii="Gill Sans MT" w:eastAsia="Calibri" w:hAnsi="Gill Sans MT" w:cs="Times New Roman"/>
                <w:sz w:val="20"/>
                <w:szCs w:val="20"/>
              </w:rPr>
              <w:t>Not washing hands before eating, drinking or smoking</w:t>
            </w:r>
          </w:p>
        </w:tc>
      </w:tr>
      <w:tr w:rsidR="00C926E5" w:rsidRPr="00C926E5" w:rsidTr="00C926E5">
        <w:tc>
          <w:tcPr>
            <w:tcW w:w="2265" w:type="dxa"/>
            <w:tcMar>
              <w:top w:w="113" w:type="dxa"/>
              <w:bottom w:w="113" w:type="dxa"/>
            </w:tcMar>
          </w:tcPr>
          <w:p w:rsidR="00C926E5" w:rsidRPr="00C926E5" w:rsidRDefault="00C926E5" w:rsidP="00C926E5">
            <w:pPr>
              <w:spacing w:line="240" w:lineRule="auto"/>
              <w:rPr>
                <w:rFonts w:ascii="Gill Sans MT" w:eastAsia="Calibri" w:hAnsi="Gill Sans MT" w:cs="Times New Roman"/>
                <w:sz w:val="20"/>
                <w:szCs w:val="20"/>
              </w:rPr>
            </w:pPr>
            <w:r w:rsidRPr="00C926E5">
              <w:rPr>
                <w:rFonts w:ascii="Gill Sans MT" w:eastAsia="Calibri" w:hAnsi="Gill Sans MT" w:cs="Times New Roman"/>
                <w:sz w:val="20"/>
                <w:szCs w:val="20"/>
              </w:rPr>
              <w:lastRenderedPageBreak/>
              <w:t>Splashing or spilling pesticide on the skin</w:t>
            </w:r>
          </w:p>
        </w:tc>
        <w:tc>
          <w:tcPr>
            <w:tcW w:w="2266" w:type="dxa"/>
            <w:tcMar>
              <w:top w:w="113" w:type="dxa"/>
              <w:bottom w:w="113" w:type="dxa"/>
            </w:tcMar>
          </w:tcPr>
          <w:p w:rsidR="00C926E5" w:rsidRPr="00C926E5" w:rsidRDefault="00C926E5" w:rsidP="00C926E5">
            <w:pPr>
              <w:spacing w:line="240" w:lineRule="auto"/>
              <w:rPr>
                <w:rFonts w:ascii="Gill Sans MT" w:eastAsia="Calibri" w:hAnsi="Gill Sans MT" w:cs="Times New Roman"/>
                <w:sz w:val="20"/>
                <w:szCs w:val="20"/>
              </w:rPr>
            </w:pPr>
            <w:r w:rsidRPr="00C926E5">
              <w:rPr>
                <w:rFonts w:ascii="Gill Sans MT" w:eastAsia="Calibri" w:hAnsi="Gill Sans MT" w:cs="Times New Roman"/>
                <w:sz w:val="20"/>
                <w:szCs w:val="20"/>
              </w:rPr>
              <w:t>Splashing pesticide in the eyes</w:t>
            </w:r>
          </w:p>
        </w:tc>
        <w:tc>
          <w:tcPr>
            <w:tcW w:w="2244" w:type="dxa"/>
            <w:tcMar>
              <w:top w:w="113" w:type="dxa"/>
              <w:bottom w:w="113" w:type="dxa"/>
            </w:tcMar>
          </w:tcPr>
          <w:p w:rsidR="00C926E5" w:rsidRPr="00C926E5" w:rsidRDefault="00C926E5" w:rsidP="00C926E5">
            <w:pPr>
              <w:spacing w:line="240" w:lineRule="auto"/>
              <w:rPr>
                <w:rFonts w:ascii="Gill Sans MT" w:eastAsia="Calibri" w:hAnsi="Gill Sans MT" w:cs="Times New Roman"/>
                <w:sz w:val="20"/>
                <w:szCs w:val="20"/>
              </w:rPr>
            </w:pPr>
            <w:r w:rsidRPr="00C926E5">
              <w:rPr>
                <w:rFonts w:ascii="Gill Sans MT" w:eastAsia="Calibri" w:hAnsi="Gill Sans MT" w:cs="Times New Roman"/>
                <w:sz w:val="20"/>
                <w:szCs w:val="20"/>
              </w:rPr>
              <w:t>Handling dusts or powders</w:t>
            </w:r>
          </w:p>
        </w:tc>
        <w:tc>
          <w:tcPr>
            <w:tcW w:w="2251" w:type="dxa"/>
            <w:tcMar>
              <w:top w:w="113" w:type="dxa"/>
              <w:bottom w:w="113" w:type="dxa"/>
            </w:tcMar>
          </w:tcPr>
          <w:p w:rsidR="00C926E5" w:rsidRPr="00C926E5" w:rsidRDefault="00C926E5" w:rsidP="00C926E5">
            <w:pPr>
              <w:spacing w:line="240" w:lineRule="auto"/>
              <w:rPr>
                <w:rFonts w:ascii="Gill Sans MT" w:eastAsia="Calibri" w:hAnsi="Gill Sans MT" w:cs="Times New Roman"/>
                <w:sz w:val="20"/>
                <w:szCs w:val="20"/>
              </w:rPr>
            </w:pPr>
            <w:r w:rsidRPr="00C926E5">
              <w:rPr>
                <w:rFonts w:ascii="Gill Sans MT" w:eastAsia="Calibri" w:hAnsi="Gill Sans MT" w:cs="Times New Roman"/>
                <w:sz w:val="20"/>
                <w:szCs w:val="20"/>
              </w:rPr>
              <w:t>Splashing pesticide into the mouth</w:t>
            </w:r>
          </w:p>
        </w:tc>
      </w:tr>
      <w:tr w:rsidR="00C926E5" w:rsidRPr="00C926E5" w:rsidTr="00C926E5">
        <w:tc>
          <w:tcPr>
            <w:tcW w:w="2265" w:type="dxa"/>
            <w:tcMar>
              <w:top w:w="113" w:type="dxa"/>
              <w:bottom w:w="113" w:type="dxa"/>
            </w:tcMar>
          </w:tcPr>
          <w:p w:rsidR="00C926E5" w:rsidRPr="00C926E5" w:rsidRDefault="00C926E5" w:rsidP="00C926E5">
            <w:pPr>
              <w:spacing w:line="240" w:lineRule="auto"/>
              <w:rPr>
                <w:rFonts w:ascii="Gill Sans MT" w:eastAsia="Calibri" w:hAnsi="Gill Sans MT" w:cs="Times New Roman"/>
                <w:sz w:val="20"/>
                <w:szCs w:val="20"/>
              </w:rPr>
            </w:pPr>
            <w:r w:rsidRPr="00C926E5">
              <w:rPr>
                <w:rFonts w:ascii="Gill Sans MT" w:eastAsia="Calibri" w:hAnsi="Gill Sans MT" w:cs="Times New Roman"/>
                <w:sz w:val="20"/>
                <w:szCs w:val="20"/>
              </w:rPr>
              <w:t>Wearing contaminated clothing</w:t>
            </w:r>
          </w:p>
        </w:tc>
        <w:tc>
          <w:tcPr>
            <w:tcW w:w="2266" w:type="dxa"/>
            <w:tcMar>
              <w:top w:w="113" w:type="dxa"/>
              <w:bottom w:w="113" w:type="dxa"/>
            </w:tcMar>
          </w:tcPr>
          <w:p w:rsidR="00C926E5" w:rsidRPr="00C926E5" w:rsidRDefault="00C926E5" w:rsidP="00C926E5">
            <w:pPr>
              <w:spacing w:line="240" w:lineRule="auto"/>
              <w:rPr>
                <w:rFonts w:ascii="Gill Sans MT" w:eastAsia="Calibri" w:hAnsi="Gill Sans MT" w:cs="Times New Roman"/>
                <w:sz w:val="20"/>
                <w:szCs w:val="20"/>
              </w:rPr>
            </w:pPr>
            <w:r w:rsidRPr="00C926E5">
              <w:rPr>
                <w:rFonts w:ascii="Gill Sans MT" w:eastAsia="Calibri" w:hAnsi="Gill Sans MT" w:cs="Times New Roman"/>
                <w:sz w:val="20"/>
                <w:szCs w:val="20"/>
              </w:rPr>
              <w:t>Pouring dry formulations without wearing goggles</w:t>
            </w:r>
          </w:p>
        </w:tc>
        <w:tc>
          <w:tcPr>
            <w:tcW w:w="2244" w:type="dxa"/>
            <w:tcMar>
              <w:top w:w="113" w:type="dxa"/>
              <w:bottom w:w="113" w:type="dxa"/>
            </w:tcMar>
          </w:tcPr>
          <w:p w:rsidR="00C926E5" w:rsidRPr="00C926E5" w:rsidRDefault="00C926E5" w:rsidP="00C926E5">
            <w:pPr>
              <w:spacing w:line="240" w:lineRule="auto"/>
              <w:rPr>
                <w:rFonts w:ascii="Gill Sans MT" w:eastAsia="Calibri" w:hAnsi="Gill Sans MT" w:cs="Times New Roman"/>
                <w:sz w:val="20"/>
                <w:szCs w:val="20"/>
              </w:rPr>
            </w:pPr>
            <w:r w:rsidRPr="00C926E5">
              <w:rPr>
                <w:rFonts w:ascii="Gill Sans MT" w:eastAsia="Calibri" w:hAnsi="Gill Sans MT" w:cs="Times New Roman"/>
                <w:sz w:val="20"/>
                <w:szCs w:val="20"/>
              </w:rPr>
              <w:t>Using an inadequate or poorly fitting respirator</w:t>
            </w:r>
          </w:p>
        </w:tc>
        <w:tc>
          <w:tcPr>
            <w:tcW w:w="2251" w:type="dxa"/>
            <w:tcMar>
              <w:top w:w="113" w:type="dxa"/>
              <w:bottom w:w="113" w:type="dxa"/>
            </w:tcMar>
          </w:tcPr>
          <w:p w:rsidR="00C926E5" w:rsidRPr="00C926E5" w:rsidRDefault="00C926E5" w:rsidP="00C926E5">
            <w:pPr>
              <w:spacing w:line="240" w:lineRule="auto"/>
              <w:rPr>
                <w:rFonts w:ascii="Gill Sans MT" w:eastAsia="Calibri" w:hAnsi="Gill Sans MT" w:cs="Times New Roman"/>
                <w:sz w:val="20"/>
                <w:szCs w:val="20"/>
              </w:rPr>
            </w:pPr>
            <w:r w:rsidRPr="00C926E5">
              <w:rPr>
                <w:rFonts w:ascii="Gill Sans MT" w:eastAsia="Calibri" w:hAnsi="Gill Sans MT" w:cs="Times New Roman"/>
                <w:sz w:val="20"/>
                <w:szCs w:val="20"/>
              </w:rPr>
              <w:t>Storing pesticide in drink bottles</w:t>
            </w:r>
          </w:p>
        </w:tc>
      </w:tr>
      <w:tr w:rsidR="00C926E5" w:rsidRPr="00C926E5" w:rsidTr="00C926E5">
        <w:tc>
          <w:tcPr>
            <w:tcW w:w="2265" w:type="dxa"/>
            <w:tcMar>
              <w:top w:w="113" w:type="dxa"/>
              <w:bottom w:w="113" w:type="dxa"/>
            </w:tcMar>
          </w:tcPr>
          <w:p w:rsidR="00C926E5" w:rsidRPr="00C926E5" w:rsidRDefault="00C926E5" w:rsidP="00C926E5">
            <w:pPr>
              <w:spacing w:line="240" w:lineRule="auto"/>
              <w:rPr>
                <w:rFonts w:ascii="Gill Sans MT" w:eastAsia="Calibri" w:hAnsi="Gill Sans MT" w:cs="Times New Roman"/>
                <w:sz w:val="20"/>
                <w:szCs w:val="20"/>
              </w:rPr>
            </w:pPr>
            <w:r w:rsidRPr="00C926E5">
              <w:rPr>
                <w:rFonts w:ascii="Gill Sans MT" w:eastAsia="Calibri" w:hAnsi="Gill Sans MT" w:cs="Times New Roman"/>
                <w:sz w:val="20"/>
                <w:szCs w:val="20"/>
              </w:rPr>
              <w:t>Being exposed to pesticide drift</w:t>
            </w:r>
          </w:p>
        </w:tc>
        <w:tc>
          <w:tcPr>
            <w:tcW w:w="2266" w:type="dxa"/>
            <w:tcMar>
              <w:top w:w="113" w:type="dxa"/>
              <w:bottom w:w="113" w:type="dxa"/>
            </w:tcMar>
          </w:tcPr>
          <w:p w:rsidR="00C926E5" w:rsidRPr="00C926E5" w:rsidRDefault="00C926E5" w:rsidP="00C926E5">
            <w:pPr>
              <w:spacing w:line="240" w:lineRule="auto"/>
              <w:rPr>
                <w:rFonts w:ascii="Gill Sans MT" w:eastAsia="Calibri" w:hAnsi="Gill Sans MT" w:cs="Times New Roman"/>
                <w:sz w:val="20"/>
                <w:szCs w:val="20"/>
              </w:rPr>
            </w:pPr>
            <w:r w:rsidRPr="00C926E5">
              <w:rPr>
                <w:rFonts w:ascii="Gill Sans MT" w:eastAsia="Calibri" w:hAnsi="Gill Sans MT" w:cs="Times New Roman"/>
                <w:sz w:val="20"/>
                <w:szCs w:val="20"/>
              </w:rPr>
              <w:t>Being exposed to pesticide drift</w:t>
            </w:r>
          </w:p>
        </w:tc>
        <w:tc>
          <w:tcPr>
            <w:tcW w:w="2244" w:type="dxa"/>
            <w:tcMar>
              <w:top w:w="113" w:type="dxa"/>
              <w:bottom w:w="113" w:type="dxa"/>
            </w:tcMar>
          </w:tcPr>
          <w:p w:rsidR="00C926E5" w:rsidRPr="00C926E5" w:rsidRDefault="00C926E5" w:rsidP="00C926E5">
            <w:pPr>
              <w:spacing w:line="240" w:lineRule="auto"/>
              <w:rPr>
                <w:rFonts w:ascii="Gill Sans MT" w:eastAsia="Calibri" w:hAnsi="Gill Sans MT" w:cs="Times New Roman"/>
                <w:sz w:val="20"/>
                <w:szCs w:val="20"/>
              </w:rPr>
            </w:pPr>
            <w:r w:rsidRPr="00C926E5">
              <w:rPr>
                <w:rFonts w:ascii="Gill Sans MT" w:eastAsia="Calibri" w:hAnsi="Gill Sans MT" w:cs="Times New Roman"/>
                <w:sz w:val="20"/>
                <w:szCs w:val="20"/>
              </w:rPr>
              <w:t>Being exposed to pesticide drift</w:t>
            </w:r>
          </w:p>
        </w:tc>
        <w:tc>
          <w:tcPr>
            <w:tcW w:w="2251" w:type="dxa"/>
            <w:tcMar>
              <w:top w:w="113" w:type="dxa"/>
              <w:bottom w:w="113" w:type="dxa"/>
            </w:tcMar>
          </w:tcPr>
          <w:p w:rsidR="00C926E5" w:rsidRPr="00C926E5" w:rsidRDefault="00C926E5" w:rsidP="00C926E5">
            <w:pPr>
              <w:spacing w:line="240" w:lineRule="auto"/>
              <w:rPr>
                <w:rFonts w:ascii="Gill Sans MT" w:eastAsia="Calibri" w:hAnsi="Gill Sans MT" w:cs="Times New Roman"/>
                <w:sz w:val="20"/>
                <w:szCs w:val="20"/>
              </w:rPr>
            </w:pPr>
            <w:r w:rsidRPr="00C926E5">
              <w:rPr>
                <w:rFonts w:ascii="Gill Sans MT" w:eastAsia="Calibri" w:hAnsi="Gill Sans MT" w:cs="Times New Roman"/>
                <w:sz w:val="20"/>
                <w:szCs w:val="20"/>
              </w:rPr>
              <w:t>Accidentally applying pesticide to food</w:t>
            </w:r>
          </w:p>
        </w:tc>
      </w:tr>
      <w:tr w:rsidR="00C926E5" w:rsidRPr="00C926E5" w:rsidTr="00C926E5">
        <w:tc>
          <w:tcPr>
            <w:tcW w:w="2265" w:type="dxa"/>
            <w:tcMar>
              <w:top w:w="113" w:type="dxa"/>
              <w:bottom w:w="113" w:type="dxa"/>
            </w:tcMar>
          </w:tcPr>
          <w:p w:rsidR="00C926E5" w:rsidRPr="00C926E5" w:rsidRDefault="00C926E5" w:rsidP="00C926E5">
            <w:pPr>
              <w:spacing w:line="240" w:lineRule="auto"/>
              <w:rPr>
                <w:rFonts w:ascii="Gill Sans MT" w:eastAsia="Calibri" w:hAnsi="Gill Sans MT" w:cs="Times New Roman"/>
                <w:sz w:val="20"/>
                <w:szCs w:val="20"/>
              </w:rPr>
            </w:pPr>
            <w:r w:rsidRPr="00C926E5">
              <w:rPr>
                <w:rFonts w:ascii="Gill Sans MT" w:eastAsia="Calibri" w:hAnsi="Gill Sans MT" w:cs="Times New Roman"/>
                <w:sz w:val="20"/>
                <w:szCs w:val="20"/>
              </w:rPr>
              <w:t>Applying pesticides in windy weather</w:t>
            </w:r>
          </w:p>
        </w:tc>
        <w:tc>
          <w:tcPr>
            <w:tcW w:w="2266" w:type="dxa"/>
            <w:tcMar>
              <w:top w:w="113" w:type="dxa"/>
              <w:bottom w:w="113" w:type="dxa"/>
            </w:tcMar>
          </w:tcPr>
          <w:p w:rsidR="00C926E5" w:rsidRPr="00C926E5" w:rsidRDefault="00C926E5" w:rsidP="00C926E5">
            <w:pPr>
              <w:spacing w:line="240" w:lineRule="auto"/>
              <w:rPr>
                <w:rFonts w:ascii="Gill Sans MT" w:eastAsia="Calibri" w:hAnsi="Gill Sans MT" w:cs="Times New Roman"/>
                <w:sz w:val="20"/>
                <w:szCs w:val="20"/>
              </w:rPr>
            </w:pPr>
            <w:r w:rsidRPr="00C926E5">
              <w:rPr>
                <w:rFonts w:ascii="Gill Sans MT" w:eastAsia="Calibri" w:hAnsi="Gill Sans MT" w:cs="Times New Roman"/>
                <w:sz w:val="20"/>
                <w:szCs w:val="20"/>
              </w:rPr>
              <w:t>Applying pesticides in windy weather</w:t>
            </w:r>
          </w:p>
        </w:tc>
        <w:tc>
          <w:tcPr>
            <w:tcW w:w="2244" w:type="dxa"/>
            <w:tcMar>
              <w:top w:w="113" w:type="dxa"/>
              <w:bottom w:w="113" w:type="dxa"/>
            </w:tcMar>
          </w:tcPr>
          <w:p w:rsidR="00C926E5" w:rsidRPr="00C926E5" w:rsidRDefault="00C926E5" w:rsidP="00C926E5">
            <w:pPr>
              <w:spacing w:line="240" w:lineRule="auto"/>
              <w:rPr>
                <w:rFonts w:ascii="Gill Sans MT" w:eastAsia="Calibri" w:hAnsi="Gill Sans MT" w:cs="Times New Roman"/>
                <w:sz w:val="20"/>
                <w:szCs w:val="20"/>
              </w:rPr>
            </w:pPr>
            <w:r w:rsidRPr="00C926E5">
              <w:rPr>
                <w:rFonts w:ascii="Gill Sans MT" w:eastAsia="Calibri" w:hAnsi="Gill Sans MT" w:cs="Times New Roman"/>
                <w:sz w:val="20"/>
                <w:szCs w:val="20"/>
              </w:rPr>
              <w:t>Applying pesticides in windy weather</w:t>
            </w:r>
          </w:p>
        </w:tc>
        <w:tc>
          <w:tcPr>
            <w:tcW w:w="2251" w:type="dxa"/>
            <w:tcMar>
              <w:top w:w="113" w:type="dxa"/>
              <w:bottom w:w="113" w:type="dxa"/>
            </w:tcMar>
          </w:tcPr>
          <w:p w:rsidR="00C926E5" w:rsidRPr="00C926E5" w:rsidRDefault="00C926E5" w:rsidP="00C926E5">
            <w:pPr>
              <w:spacing w:line="240" w:lineRule="auto"/>
              <w:rPr>
                <w:rFonts w:ascii="Gill Sans MT" w:eastAsia="Calibri" w:hAnsi="Gill Sans MT" w:cs="Times New Roman"/>
                <w:sz w:val="20"/>
                <w:szCs w:val="20"/>
              </w:rPr>
            </w:pPr>
          </w:p>
        </w:tc>
      </w:tr>
      <w:tr w:rsidR="00C926E5" w:rsidRPr="00C926E5" w:rsidTr="00C926E5">
        <w:tc>
          <w:tcPr>
            <w:tcW w:w="2265" w:type="dxa"/>
            <w:tcMar>
              <w:top w:w="113" w:type="dxa"/>
              <w:bottom w:w="113" w:type="dxa"/>
            </w:tcMar>
          </w:tcPr>
          <w:p w:rsidR="00C926E5" w:rsidRPr="00C926E5" w:rsidRDefault="00C926E5" w:rsidP="00C926E5">
            <w:pPr>
              <w:spacing w:line="240" w:lineRule="auto"/>
              <w:rPr>
                <w:rFonts w:ascii="Gill Sans MT" w:eastAsia="Calibri" w:hAnsi="Gill Sans MT" w:cs="Times New Roman"/>
                <w:sz w:val="20"/>
                <w:szCs w:val="20"/>
              </w:rPr>
            </w:pPr>
            <w:r w:rsidRPr="00C926E5">
              <w:rPr>
                <w:rFonts w:ascii="Gill Sans MT" w:eastAsia="Calibri" w:hAnsi="Gill Sans MT" w:cs="Times New Roman"/>
                <w:sz w:val="20"/>
                <w:szCs w:val="20"/>
              </w:rPr>
              <w:t>Touching treated plants, livestock or soil</w:t>
            </w:r>
          </w:p>
        </w:tc>
        <w:tc>
          <w:tcPr>
            <w:tcW w:w="2266" w:type="dxa"/>
            <w:tcMar>
              <w:top w:w="113" w:type="dxa"/>
              <w:bottom w:w="113" w:type="dxa"/>
            </w:tcMar>
          </w:tcPr>
          <w:p w:rsidR="00C926E5" w:rsidRPr="00C926E5" w:rsidRDefault="00C926E5" w:rsidP="00C926E5">
            <w:pPr>
              <w:spacing w:line="240" w:lineRule="auto"/>
              <w:rPr>
                <w:rFonts w:ascii="Gill Sans MT" w:eastAsia="Calibri" w:hAnsi="Gill Sans MT" w:cs="Times New Roman"/>
                <w:sz w:val="20"/>
                <w:szCs w:val="20"/>
              </w:rPr>
            </w:pPr>
          </w:p>
        </w:tc>
        <w:tc>
          <w:tcPr>
            <w:tcW w:w="2244" w:type="dxa"/>
            <w:tcMar>
              <w:top w:w="113" w:type="dxa"/>
              <w:bottom w:w="113" w:type="dxa"/>
            </w:tcMar>
          </w:tcPr>
          <w:p w:rsidR="00C926E5" w:rsidRPr="00C926E5" w:rsidRDefault="00C926E5" w:rsidP="00C926E5">
            <w:pPr>
              <w:spacing w:line="240" w:lineRule="auto"/>
              <w:rPr>
                <w:rFonts w:ascii="Gill Sans MT" w:eastAsia="Calibri" w:hAnsi="Gill Sans MT" w:cs="Times New Roman"/>
                <w:sz w:val="20"/>
                <w:szCs w:val="20"/>
              </w:rPr>
            </w:pPr>
            <w:r w:rsidRPr="00C926E5">
              <w:rPr>
                <w:rFonts w:ascii="Gill Sans MT" w:eastAsia="Calibri" w:hAnsi="Gill Sans MT" w:cs="Times New Roman"/>
                <w:sz w:val="20"/>
                <w:szCs w:val="20"/>
              </w:rPr>
              <w:t>Not washing hands before smoking</w:t>
            </w:r>
          </w:p>
        </w:tc>
        <w:tc>
          <w:tcPr>
            <w:tcW w:w="2251" w:type="dxa"/>
            <w:tcMar>
              <w:top w:w="113" w:type="dxa"/>
              <w:bottom w:w="113" w:type="dxa"/>
            </w:tcMar>
          </w:tcPr>
          <w:p w:rsidR="00C926E5" w:rsidRPr="00C926E5" w:rsidRDefault="00C926E5" w:rsidP="00C926E5">
            <w:pPr>
              <w:spacing w:line="240" w:lineRule="auto"/>
              <w:rPr>
                <w:rFonts w:ascii="Gill Sans MT" w:eastAsia="Calibri" w:hAnsi="Gill Sans MT" w:cs="Times New Roman"/>
                <w:sz w:val="20"/>
                <w:szCs w:val="20"/>
              </w:rPr>
            </w:pPr>
          </w:p>
        </w:tc>
      </w:tr>
    </w:tbl>
    <w:p w:rsidR="00C926E5" w:rsidRPr="00C926E5" w:rsidRDefault="00C926E5" w:rsidP="00C926E5">
      <w:pPr>
        <w:spacing w:line="240" w:lineRule="auto"/>
        <w:rPr>
          <w:rFonts w:ascii="Times New Roman" w:eastAsia="Calibri" w:hAnsi="Times New Roman" w:cs="Times New Roman"/>
          <w:sz w:val="24"/>
          <w:szCs w:val="24"/>
        </w:rPr>
      </w:pPr>
    </w:p>
    <w:p w:rsidR="00C926E5" w:rsidRPr="00C926E5" w:rsidRDefault="00C926E5" w:rsidP="00C926E5">
      <w:pPr>
        <w:spacing w:line="240" w:lineRule="auto"/>
        <w:rPr>
          <w:rFonts w:ascii="Garamond" w:eastAsia="Calibri" w:hAnsi="Garamond" w:cs="Times New Roman"/>
          <w:szCs w:val="24"/>
        </w:rPr>
      </w:pPr>
      <w:r w:rsidRPr="00C926E5">
        <w:rPr>
          <w:rFonts w:ascii="Garamond" w:eastAsia="Calibri" w:hAnsi="Garamond" w:cs="Times New Roman"/>
          <w:b/>
          <w:bCs/>
          <w:szCs w:val="24"/>
        </w:rPr>
        <w:t>The primary safety consideration is to avoid exposure to pesticides</w:t>
      </w:r>
      <w:r w:rsidRPr="00C926E5">
        <w:rPr>
          <w:rFonts w:ascii="Garamond" w:eastAsia="Calibri" w:hAnsi="Garamond" w:cs="Times New Roman"/>
          <w:szCs w:val="24"/>
        </w:rPr>
        <w:t>. Exposure can be avoided by using pesticides only when necessary, taking the necessary safety precautions, mixing and applying the correct dose, wearing suitable protective clothing, washing often when handling or using pesticides, and observing re-entry and pre-harvest intervals.</w:t>
      </w:r>
    </w:p>
    <w:p w:rsidR="00C926E5" w:rsidRPr="00C926E5" w:rsidRDefault="00C926E5" w:rsidP="00C926E5">
      <w:pPr>
        <w:keepNext/>
        <w:keepLines/>
        <w:numPr>
          <w:ilvl w:val="2"/>
          <w:numId w:val="0"/>
        </w:numPr>
        <w:spacing w:before="200"/>
        <w:outlineLvl w:val="2"/>
        <w:rPr>
          <w:rFonts w:ascii="Gill Sans MT" w:eastAsia="Times New Roman" w:hAnsi="Gill Sans MT" w:cs="Times New Roman"/>
          <w:caps/>
          <w:color w:val="002A6C"/>
          <w:sz w:val="24"/>
          <w:szCs w:val="24"/>
        </w:rPr>
      </w:pPr>
      <w:bookmarkStart w:id="214" w:name="_Toc271033809"/>
      <w:bookmarkStart w:id="215" w:name="_Toc443568904"/>
      <w:bookmarkStart w:id="216" w:name="_Toc451266230"/>
      <w:r w:rsidRPr="00C926E5">
        <w:rPr>
          <w:rFonts w:ascii="Gill Sans MT" w:eastAsia="Times New Roman" w:hAnsi="Gill Sans MT" w:cs="Times New Roman"/>
          <w:caps/>
          <w:color w:val="002A6C"/>
          <w:sz w:val="24"/>
          <w:szCs w:val="24"/>
        </w:rPr>
        <w:t>10.3 Harmful Effects of Pesticides</w:t>
      </w:r>
      <w:bookmarkEnd w:id="214"/>
      <w:bookmarkEnd w:id="215"/>
      <w:bookmarkEnd w:id="216"/>
    </w:p>
    <w:p w:rsidR="00C926E5" w:rsidRPr="00C926E5" w:rsidRDefault="00C926E5" w:rsidP="00C926E5">
      <w:pPr>
        <w:spacing w:line="240" w:lineRule="auto"/>
        <w:rPr>
          <w:rFonts w:ascii="Garamond" w:eastAsia="Calibri" w:hAnsi="Garamond" w:cs="Times New Roman"/>
          <w:szCs w:val="24"/>
        </w:rPr>
      </w:pPr>
      <w:r w:rsidRPr="00C926E5">
        <w:rPr>
          <w:rFonts w:ascii="Garamond" w:eastAsia="Calibri" w:hAnsi="Garamond" w:cs="Times New Roman"/>
          <w:szCs w:val="24"/>
        </w:rPr>
        <w:t>Pesticides can cause three types of harmful effects – Acute, Delayed and Allergic.</w:t>
      </w:r>
    </w:p>
    <w:p w:rsidR="00C926E5" w:rsidRPr="00C926E5" w:rsidRDefault="00C926E5" w:rsidP="00C926E5">
      <w:pPr>
        <w:spacing w:line="240" w:lineRule="auto"/>
        <w:rPr>
          <w:rFonts w:ascii="Garamond" w:eastAsia="Calibri" w:hAnsi="Garamond" w:cs="Times New Roman"/>
          <w:szCs w:val="24"/>
        </w:rPr>
      </w:pPr>
      <w:r w:rsidRPr="00C926E5">
        <w:rPr>
          <w:rFonts w:ascii="Garamond" w:eastAsia="Calibri" w:hAnsi="Garamond" w:cs="Times New Roman"/>
          <w:b/>
          <w:bCs/>
          <w:szCs w:val="24"/>
        </w:rPr>
        <w:t>Acute effects</w:t>
      </w:r>
      <w:r w:rsidRPr="00C926E5">
        <w:rPr>
          <w:rFonts w:ascii="Garamond" w:eastAsia="Calibri" w:hAnsi="Garamond" w:cs="Times New Roman"/>
          <w:szCs w:val="24"/>
        </w:rPr>
        <w:t xml:space="preserve"> are those that occur immediately after the exposure, within minutes or hours. As well as the poisoning effects covered below, there can be physical effects on the body. The mouth, throat and stomach can be burned, making it difficult to eat and drink. The lungs can be burned, making it difficult to breath. The skin can itch, blister, or crack. The eyes can be burned, causing temporary or permanent blindness.</w:t>
      </w:r>
    </w:p>
    <w:p w:rsidR="00C926E5" w:rsidRPr="00C926E5" w:rsidRDefault="00C926E5" w:rsidP="00C926E5">
      <w:pPr>
        <w:spacing w:line="240" w:lineRule="auto"/>
        <w:rPr>
          <w:rFonts w:ascii="Garamond" w:eastAsia="Calibri" w:hAnsi="Garamond" w:cs="Times New Roman"/>
          <w:szCs w:val="24"/>
        </w:rPr>
      </w:pPr>
      <w:r w:rsidRPr="00C926E5">
        <w:rPr>
          <w:rFonts w:ascii="Garamond" w:eastAsia="Calibri" w:hAnsi="Garamond" w:cs="Times New Roman"/>
          <w:b/>
          <w:bCs/>
          <w:szCs w:val="24"/>
        </w:rPr>
        <w:t>Delayed effects</w:t>
      </w:r>
      <w:r w:rsidRPr="00C926E5">
        <w:rPr>
          <w:rFonts w:ascii="Garamond" w:eastAsia="Calibri" w:hAnsi="Garamond" w:cs="Times New Roman"/>
          <w:szCs w:val="24"/>
        </w:rPr>
        <w:t xml:space="preserve"> are illnesses or injuries that do not appear immediately and may take years to become apparent. They are caused by repeated exposure to a pesticide, pesticide group, or combination of pesticides over a long period of time, or by a single exposure to a pesticide which causes a harmful reaction that does not become apparent until much later. Delayed effects include the development of cancer or tumours, sterility, defects in unborn children, and injury to the body systems (blood, liver, kidneys, brain, lungs etc).</w:t>
      </w:r>
    </w:p>
    <w:p w:rsidR="00C926E5" w:rsidRPr="00C926E5" w:rsidRDefault="00C926E5" w:rsidP="00C926E5">
      <w:pPr>
        <w:spacing w:line="240" w:lineRule="auto"/>
        <w:rPr>
          <w:rFonts w:ascii="Times New Roman" w:eastAsia="Calibri" w:hAnsi="Times New Roman" w:cs="Times New Roman"/>
          <w:sz w:val="24"/>
          <w:szCs w:val="24"/>
        </w:rPr>
      </w:pPr>
    </w:p>
    <w:p w:rsidR="00C926E5" w:rsidRPr="00C926E5" w:rsidRDefault="00C926E5" w:rsidP="00C926E5">
      <w:pPr>
        <w:pBdr>
          <w:top w:val="single" w:sz="4" w:space="6" w:color="auto"/>
          <w:left w:val="single" w:sz="4" w:space="4" w:color="auto"/>
          <w:bottom w:val="single" w:sz="4" w:space="6" w:color="auto"/>
          <w:right w:val="single" w:sz="4" w:space="4" w:color="auto"/>
        </w:pBdr>
        <w:shd w:val="clear" w:color="auto" w:fill="F3F3F3"/>
        <w:spacing w:line="240" w:lineRule="auto"/>
        <w:rPr>
          <w:rFonts w:ascii="Gill Sans MT" w:eastAsia="Calibri" w:hAnsi="Gill Sans MT" w:cs="Times New Roman"/>
          <w:sz w:val="20"/>
          <w:szCs w:val="20"/>
        </w:rPr>
      </w:pPr>
      <w:r w:rsidRPr="00C926E5">
        <w:rPr>
          <w:rFonts w:ascii="Gill Sans MT" w:eastAsia="Calibri" w:hAnsi="Gill Sans MT" w:cs="Times New Roman"/>
          <w:sz w:val="20"/>
          <w:szCs w:val="20"/>
        </w:rPr>
        <w:t>With certain pesticides, a large single exposure will cause an acute effect, while repeated smaller exposures will cause a delayed effect. For example, organophosphate and carbamate insecticides inhibit a chemical, called cholinesterase, in the nervous system of humans. A large single exposure causes immediate acute illness. On the other hand, if someone is spraying frequently, the small repeated exposures can gradually reduce the amount of cholinesterase in the body, although with no obvious symptoms of illness. This process is reversible, and the body can replace the cholinesterase when it is no longer exposed to the pesticide. However, if the cholinesterase level in the body becomes too low, even a small additional exposure may cause immediate severe illness.</w:t>
      </w:r>
    </w:p>
    <w:p w:rsidR="00C926E5" w:rsidRPr="00C926E5" w:rsidRDefault="00C926E5" w:rsidP="00C926E5">
      <w:pPr>
        <w:spacing w:line="240" w:lineRule="auto"/>
        <w:rPr>
          <w:rFonts w:ascii="Times New Roman" w:eastAsia="Calibri" w:hAnsi="Times New Roman" w:cs="Times New Roman"/>
          <w:b/>
          <w:bCs/>
          <w:sz w:val="24"/>
          <w:szCs w:val="24"/>
        </w:rPr>
      </w:pPr>
    </w:p>
    <w:p w:rsidR="00C926E5" w:rsidRPr="00C926E5" w:rsidRDefault="00C926E5" w:rsidP="00C926E5">
      <w:pPr>
        <w:spacing w:line="240" w:lineRule="auto"/>
        <w:rPr>
          <w:rFonts w:ascii="Garamond" w:eastAsia="Calibri" w:hAnsi="Garamond" w:cs="Times New Roman"/>
          <w:szCs w:val="24"/>
        </w:rPr>
      </w:pPr>
      <w:r w:rsidRPr="00C926E5">
        <w:rPr>
          <w:rFonts w:ascii="Garamond" w:eastAsia="Calibri" w:hAnsi="Garamond" w:cs="Times New Roman"/>
          <w:b/>
          <w:bCs/>
          <w:szCs w:val="24"/>
        </w:rPr>
        <w:t>Allergic effects</w:t>
      </w:r>
      <w:r w:rsidRPr="00C926E5">
        <w:rPr>
          <w:rFonts w:ascii="Garamond" w:eastAsia="Calibri" w:hAnsi="Garamond" w:cs="Times New Roman"/>
          <w:szCs w:val="24"/>
        </w:rPr>
        <w:t xml:space="preserve"> are reactions that some people, but not all, develop after exposure to pesticides. Allergic effects usually require several exposures before they become apparent. Typical reactions are asthma (difficulty in breathing), skin irritation (rashes, blisters, open sores), or eye and nose irritation (itchy, watery eyes and sneezing).</w:t>
      </w:r>
    </w:p>
    <w:p w:rsidR="00C926E5" w:rsidRPr="00C926E5" w:rsidRDefault="00C926E5" w:rsidP="00C926E5">
      <w:pPr>
        <w:keepNext/>
        <w:keepLines/>
        <w:numPr>
          <w:ilvl w:val="2"/>
          <w:numId w:val="0"/>
        </w:numPr>
        <w:spacing w:before="200"/>
        <w:outlineLvl w:val="2"/>
        <w:rPr>
          <w:rFonts w:ascii="Gill Sans MT" w:eastAsia="Times New Roman" w:hAnsi="Gill Sans MT" w:cs="Times New Roman"/>
          <w:caps/>
          <w:color w:val="002A6C"/>
          <w:sz w:val="24"/>
          <w:szCs w:val="24"/>
        </w:rPr>
      </w:pPr>
      <w:bookmarkStart w:id="217" w:name="_Toc271033810"/>
      <w:bookmarkStart w:id="218" w:name="_Toc443568905"/>
      <w:bookmarkStart w:id="219" w:name="_Toc451266231"/>
      <w:r w:rsidRPr="00C926E5">
        <w:rPr>
          <w:rFonts w:ascii="Gill Sans MT" w:eastAsia="Times New Roman" w:hAnsi="Gill Sans MT" w:cs="Times New Roman"/>
          <w:caps/>
          <w:color w:val="002A6C"/>
          <w:sz w:val="24"/>
          <w:szCs w:val="24"/>
        </w:rPr>
        <w:t>10.4 General Symptoms and Signs of Acute Pesticide Poisoning</w:t>
      </w:r>
      <w:bookmarkEnd w:id="217"/>
      <w:bookmarkEnd w:id="218"/>
      <w:bookmarkEnd w:id="219"/>
    </w:p>
    <w:p w:rsidR="00C926E5" w:rsidRPr="00C926E5" w:rsidRDefault="00C926E5" w:rsidP="00C926E5">
      <w:pPr>
        <w:spacing w:line="240" w:lineRule="auto"/>
        <w:rPr>
          <w:rFonts w:ascii="Garamond" w:eastAsia="Calibri" w:hAnsi="Garamond" w:cs="Times New Roman"/>
          <w:szCs w:val="24"/>
        </w:rPr>
      </w:pPr>
      <w:r w:rsidRPr="00C926E5">
        <w:rPr>
          <w:rFonts w:ascii="Garamond" w:eastAsia="Calibri" w:hAnsi="Garamond" w:cs="Times New Roman"/>
          <w:szCs w:val="24"/>
        </w:rPr>
        <w:t>Pesticide poisoning occurs when a pesticide enters the body and interferes with the essential systems of the body. Many of the signs and symptoms of acute pesticide poisoning are similar to those of other illnesses, such as flu. Anyone who has been handling or using pesticides and then develops suspicious signs and symptoms should immediately see a doctor, taking the pesticide label or container with them.</w:t>
      </w:r>
    </w:p>
    <w:p w:rsidR="00C926E5" w:rsidRPr="00C926E5" w:rsidRDefault="00C926E5" w:rsidP="00C926E5">
      <w:pPr>
        <w:spacing w:line="240" w:lineRule="auto"/>
        <w:rPr>
          <w:rFonts w:ascii="Garamond" w:eastAsia="Calibri" w:hAnsi="Garamond" w:cs="Times New Roman"/>
          <w:szCs w:val="24"/>
        </w:rPr>
      </w:pPr>
      <w:r w:rsidRPr="00C926E5">
        <w:rPr>
          <w:rFonts w:ascii="Garamond" w:eastAsia="Calibri" w:hAnsi="Garamond" w:cs="Times New Roman"/>
          <w:szCs w:val="24"/>
        </w:rPr>
        <w:t>Depending on the type of pesticide and degree of exposure, only some of the symptoms may be apparent, and individual symptoms may appear at different times after the exposure. Symptoms can start anything from ½ hour to 24 hours after exposure. The typical symptoms and signs of pesticide poisoning are:</w:t>
      </w:r>
    </w:p>
    <w:p w:rsidR="00C926E5" w:rsidRPr="00C926E5" w:rsidRDefault="00C926E5" w:rsidP="00C926E5">
      <w:pPr>
        <w:spacing w:line="240" w:lineRule="auto"/>
        <w:rPr>
          <w:rFonts w:ascii="Garamond" w:eastAsia="Calibri" w:hAnsi="Garamond" w:cs="Times New Roman"/>
          <w:b/>
          <w:szCs w:val="24"/>
        </w:rPr>
      </w:pPr>
      <w:r w:rsidRPr="00C926E5">
        <w:rPr>
          <w:rFonts w:ascii="Garamond" w:eastAsia="Calibri" w:hAnsi="Garamond" w:cs="Times New Roman"/>
          <w:b/>
          <w:szCs w:val="24"/>
        </w:rPr>
        <w:t>Initial:</w:t>
      </w:r>
    </w:p>
    <w:p w:rsidR="00C926E5" w:rsidRPr="00C926E5" w:rsidRDefault="00C926E5" w:rsidP="00325945">
      <w:pPr>
        <w:keepNext/>
        <w:keepLines/>
        <w:numPr>
          <w:ilvl w:val="0"/>
          <w:numId w:val="61"/>
        </w:numPr>
        <w:spacing w:line="240" w:lineRule="auto"/>
        <w:contextualSpacing/>
        <w:rPr>
          <w:rFonts w:ascii="Garamond" w:eastAsia="Calibri" w:hAnsi="Garamond" w:cs="Times New Roman"/>
          <w:szCs w:val="20"/>
        </w:rPr>
      </w:pPr>
      <w:r w:rsidRPr="00C926E5">
        <w:rPr>
          <w:rFonts w:ascii="Garamond" w:eastAsia="Calibri" w:hAnsi="Garamond" w:cs="Times New Roman"/>
          <w:szCs w:val="20"/>
        </w:rPr>
        <w:t>Nausea, vomiting</w:t>
      </w:r>
    </w:p>
    <w:p w:rsidR="00C926E5" w:rsidRPr="00C926E5" w:rsidRDefault="00C926E5" w:rsidP="00325945">
      <w:pPr>
        <w:keepNext/>
        <w:keepLines/>
        <w:numPr>
          <w:ilvl w:val="0"/>
          <w:numId w:val="61"/>
        </w:numPr>
        <w:spacing w:line="240" w:lineRule="auto"/>
        <w:contextualSpacing/>
        <w:rPr>
          <w:rFonts w:ascii="Garamond" w:eastAsia="Calibri" w:hAnsi="Garamond" w:cs="Times New Roman"/>
          <w:szCs w:val="20"/>
        </w:rPr>
      </w:pPr>
      <w:r w:rsidRPr="00C926E5">
        <w:rPr>
          <w:rFonts w:ascii="Garamond" w:eastAsia="Calibri" w:hAnsi="Garamond" w:cs="Times New Roman"/>
          <w:szCs w:val="20"/>
        </w:rPr>
        <w:t>Headache, dizziness</w:t>
      </w:r>
    </w:p>
    <w:p w:rsidR="00C926E5" w:rsidRPr="00C926E5" w:rsidRDefault="00C926E5" w:rsidP="00325945">
      <w:pPr>
        <w:keepNext/>
        <w:keepLines/>
        <w:numPr>
          <w:ilvl w:val="0"/>
          <w:numId w:val="61"/>
        </w:numPr>
        <w:spacing w:line="240" w:lineRule="auto"/>
        <w:contextualSpacing/>
        <w:rPr>
          <w:rFonts w:ascii="Garamond" w:eastAsia="Calibri" w:hAnsi="Garamond" w:cs="Times New Roman"/>
          <w:szCs w:val="20"/>
        </w:rPr>
      </w:pPr>
      <w:r w:rsidRPr="00C926E5">
        <w:rPr>
          <w:rFonts w:ascii="Garamond" w:eastAsia="Calibri" w:hAnsi="Garamond" w:cs="Times New Roman"/>
          <w:szCs w:val="20"/>
        </w:rPr>
        <w:t>General weakness or tiredness</w:t>
      </w:r>
    </w:p>
    <w:p w:rsidR="00C926E5" w:rsidRPr="00C926E5" w:rsidRDefault="00C926E5" w:rsidP="00325945">
      <w:pPr>
        <w:keepNext/>
        <w:keepLines/>
        <w:numPr>
          <w:ilvl w:val="0"/>
          <w:numId w:val="61"/>
        </w:numPr>
        <w:spacing w:line="240" w:lineRule="auto"/>
        <w:contextualSpacing/>
        <w:rPr>
          <w:rFonts w:ascii="Garamond" w:eastAsia="Calibri" w:hAnsi="Garamond" w:cs="Times New Roman"/>
          <w:szCs w:val="20"/>
        </w:rPr>
      </w:pPr>
      <w:r w:rsidRPr="00C926E5">
        <w:rPr>
          <w:rFonts w:ascii="Garamond" w:eastAsia="Calibri" w:hAnsi="Garamond" w:cs="Times New Roman"/>
          <w:szCs w:val="20"/>
        </w:rPr>
        <w:t>Tightness in chest</w:t>
      </w:r>
    </w:p>
    <w:p w:rsidR="00C926E5" w:rsidRPr="00C926E5" w:rsidRDefault="00C926E5" w:rsidP="00C926E5">
      <w:pPr>
        <w:spacing w:line="240" w:lineRule="auto"/>
        <w:rPr>
          <w:rFonts w:ascii="Garamond" w:eastAsia="Calibri" w:hAnsi="Garamond" w:cs="Times New Roman"/>
          <w:b/>
          <w:szCs w:val="24"/>
        </w:rPr>
      </w:pPr>
      <w:r w:rsidRPr="00C926E5">
        <w:rPr>
          <w:rFonts w:ascii="Garamond" w:eastAsia="Calibri" w:hAnsi="Garamond" w:cs="Times New Roman"/>
          <w:b/>
          <w:szCs w:val="24"/>
        </w:rPr>
        <w:t>Later:</w:t>
      </w:r>
    </w:p>
    <w:p w:rsidR="00C926E5" w:rsidRPr="00C926E5" w:rsidRDefault="00C926E5" w:rsidP="00325945">
      <w:pPr>
        <w:keepNext/>
        <w:keepLines/>
        <w:numPr>
          <w:ilvl w:val="0"/>
          <w:numId w:val="62"/>
        </w:numPr>
        <w:spacing w:line="240" w:lineRule="auto"/>
        <w:contextualSpacing/>
        <w:rPr>
          <w:rFonts w:ascii="Garamond" w:eastAsia="Calibri" w:hAnsi="Garamond" w:cs="Times New Roman"/>
          <w:szCs w:val="20"/>
        </w:rPr>
      </w:pPr>
      <w:r w:rsidRPr="00C926E5">
        <w:rPr>
          <w:rFonts w:ascii="Garamond" w:eastAsia="Calibri" w:hAnsi="Garamond" w:cs="Times New Roman"/>
          <w:szCs w:val="20"/>
        </w:rPr>
        <w:t>Excessive sweating, salivation</w:t>
      </w:r>
    </w:p>
    <w:p w:rsidR="00C926E5" w:rsidRPr="00C926E5" w:rsidRDefault="00C926E5" w:rsidP="00325945">
      <w:pPr>
        <w:keepNext/>
        <w:keepLines/>
        <w:numPr>
          <w:ilvl w:val="0"/>
          <w:numId w:val="62"/>
        </w:numPr>
        <w:spacing w:line="240" w:lineRule="auto"/>
        <w:contextualSpacing/>
        <w:rPr>
          <w:rFonts w:ascii="Garamond" w:eastAsia="Calibri" w:hAnsi="Garamond" w:cs="Times New Roman"/>
          <w:szCs w:val="20"/>
        </w:rPr>
      </w:pPr>
      <w:r w:rsidRPr="00C926E5">
        <w:rPr>
          <w:rFonts w:ascii="Garamond" w:eastAsia="Calibri" w:hAnsi="Garamond" w:cs="Times New Roman"/>
          <w:szCs w:val="20"/>
        </w:rPr>
        <w:t>Vomiting, diarrhoea</w:t>
      </w:r>
    </w:p>
    <w:p w:rsidR="00C926E5" w:rsidRPr="00C926E5" w:rsidRDefault="00C926E5" w:rsidP="00325945">
      <w:pPr>
        <w:keepNext/>
        <w:keepLines/>
        <w:numPr>
          <w:ilvl w:val="0"/>
          <w:numId w:val="62"/>
        </w:numPr>
        <w:spacing w:line="240" w:lineRule="auto"/>
        <w:contextualSpacing/>
        <w:rPr>
          <w:rFonts w:ascii="Garamond" w:eastAsia="Calibri" w:hAnsi="Garamond" w:cs="Times New Roman"/>
          <w:szCs w:val="20"/>
        </w:rPr>
      </w:pPr>
      <w:r w:rsidRPr="00C926E5">
        <w:rPr>
          <w:rFonts w:ascii="Garamond" w:eastAsia="Calibri" w:hAnsi="Garamond" w:cs="Times New Roman"/>
          <w:szCs w:val="20"/>
        </w:rPr>
        <w:t>Stomach cramps</w:t>
      </w:r>
    </w:p>
    <w:p w:rsidR="00C926E5" w:rsidRPr="00C926E5" w:rsidRDefault="00C926E5" w:rsidP="00325945">
      <w:pPr>
        <w:keepNext/>
        <w:keepLines/>
        <w:numPr>
          <w:ilvl w:val="0"/>
          <w:numId w:val="62"/>
        </w:numPr>
        <w:spacing w:line="240" w:lineRule="auto"/>
        <w:contextualSpacing/>
        <w:rPr>
          <w:rFonts w:ascii="Garamond" w:eastAsia="Calibri" w:hAnsi="Garamond" w:cs="Times New Roman"/>
          <w:szCs w:val="20"/>
        </w:rPr>
      </w:pPr>
      <w:r w:rsidRPr="00C926E5">
        <w:rPr>
          <w:rFonts w:ascii="Garamond" w:eastAsia="Calibri" w:hAnsi="Garamond" w:cs="Times New Roman"/>
          <w:szCs w:val="20"/>
        </w:rPr>
        <w:t>Muscle twitches, cramps, aches</w:t>
      </w:r>
    </w:p>
    <w:p w:rsidR="00C926E5" w:rsidRPr="00C926E5" w:rsidRDefault="00C926E5" w:rsidP="00325945">
      <w:pPr>
        <w:keepNext/>
        <w:keepLines/>
        <w:numPr>
          <w:ilvl w:val="0"/>
          <w:numId w:val="62"/>
        </w:numPr>
        <w:spacing w:line="240" w:lineRule="auto"/>
        <w:contextualSpacing/>
        <w:rPr>
          <w:rFonts w:ascii="Garamond" w:eastAsia="Calibri" w:hAnsi="Garamond" w:cs="Times New Roman"/>
          <w:szCs w:val="20"/>
        </w:rPr>
      </w:pPr>
      <w:r w:rsidRPr="00C926E5">
        <w:rPr>
          <w:rFonts w:ascii="Garamond" w:eastAsia="Calibri" w:hAnsi="Garamond" w:cs="Times New Roman"/>
          <w:szCs w:val="20"/>
        </w:rPr>
        <w:t>Blurred vision</w:t>
      </w:r>
    </w:p>
    <w:p w:rsidR="00C926E5" w:rsidRPr="00C926E5" w:rsidRDefault="00C926E5" w:rsidP="00325945">
      <w:pPr>
        <w:keepNext/>
        <w:keepLines/>
        <w:numPr>
          <w:ilvl w:val="0"/>
          <w:numId w:val="62"/>
        </w:numPr>
        <w:spacing w:line="240" w:lineRule="auto"/>
        <w:contextualSpacing/>
        <w:rPr>
          <w:rFonts w:ascii="Garamond" w:eastAsia="Calibri" w:hAnsi="Garamond" w:cs="Times New Roman"/>
          <w:szCs w:val="20"/>
        </w:rPr>
      </w:pPr>
      <w:r w:rsidRPr="00C926E5">
        <w:rPr>
          <w:rFonts w:ascii="Garamond" w:eastAsia="Calibri" w:hAnsi="Garamond" w:cs="Times New Roman"/>
          <w:szCs w:val="20"/>
        </w:rPr>
        <w:t>Confusion</w:t>
      </w:r>
    </w:p>
    <w:p w:rsidR="00C926E5" w:rsidRPr="00C926E5" w:rsidRDefault="00C926E5" w:rsidP="00325945">
      <w:pPr>
        <w:keepNext/>
        <w:keepLines/>
        <w:numPr>
          <w:ilvl w:val="0"/>
          <w:numId w:val="62"/>
        </w:numPr>
        <w:spacing w:line="240" w:lineRule="auto"/>
        <w:contextualSpacing/>
        <w:rPr>
          <w:rFonts w:ascii="Garamond" w:eastAsia="Calibri" w:hAnsi="Garamond" w:cs="Times New Roman"/>
          <w:szCs w:val="20"/>
        </w:rPr>
      </w:pPr>
      <w:r w:rsidRPr="00C926E5">
        <w:rPr>
          <w:rFonts w:ascii="Garamond" w:eastAsia="Calibri" w:hAnsi="Garamond" w:cs="Times New Roman"/>
          <w:szCs w:val="20"/>
        </w:rPr>
        <w:t>Fits or unconsciousness</w:t>
      </w:r>
    </w:p>
    <w:p w:rsidR="00C926E5" w:rsidRPr="00C926E5" w:rsidRDefault="00C926E5" w:rsidP="00C926E5">
      <w:pPr>
        <w:keepNext/>
        <w:keepLines/>
        <w:numPr>
          <w:ilvl w:val="2"/>
          <w:numId w:val="0"/>
        </w:numPr>
        <w:spacing w:before="200"/>
        <w:outlineLvl w:val="2"/>
        <w:rPr>
          <w:rFonts w:ascii="Gill Sans MT" w:eastAsia="Times New Roman" w:hAnsi="Gill Sans MT" w:cs="Times New Roman"/>
          <w:caps/>
          <w:color w:val="002A6C"/>
          <w:sz w:val="24"/>
          <w:szCs w:val="24"/>
        </w:rPr>
      </w:pPr>
      <w:bookmarkStart w:id="220" w:name="_Toc271033811"/>
      <w:bookmarkStart w:id="221" w:name="_Toc443568906"/>
      <w:bookmarkStart w:id="222" w:name="_Toc451266232"/>
      <w:r w:rsidRPr="00C926E5">
        <w:rPr>
          <w:rFonts w:ascii="Gill Sans MT" w:eastAsia="Times New Roman" w:hAnsi="Gill Sans MT" w:cs="Times New Roman"/>
          <w:caps/>
          <w:color w:val="002A6C"/>
          <w:sz w:val="24"/>
          <w:szCs w:val="24"/>
        </w:rPr>
        <w:t>10.5 First Aid</w:t>
      </w:r>
      <w:bookmarkEnd w:id="220"/>
      <w:bookmarkEnd w:id="221"/>
      <w:bookmarkEnd w:id="222"/>
    </w:p>
    <w:p w:rsidR="00C926E5" w:rsidRPr="00C926E5" w:rsidRDefault="00C926E5" w:rsidP="00C926E5">
      <w:pPr>
        <w:pBdr>
          <w:top w:val="single" w:sz="4" w:space="6" w:color="auto"/>
          <w:left w:val="single" w:sz="4" w:space="4" w:color="auto"/>
          <w:bottom w:val="single" w:sz="4" w:space="6" w:color="auto"/>
          <w:right w:val="single" w:sz="4" w:space="4" w:color="auto"/>
        </w:pBdr>
        <w:shd w:val="clear" w:color="auto" w:fill="F3F3F3"/>
        <w:spacing w:line="240" w:lineRule="auto"/>
        <w:jc w:val="center"/>
        <w:rPr>
          <w:rFonts w:ascii="Gill Sans MT" w:eastAsia="Calibri" w:hAnsi="Gill Sans MT" w:cs="Times New Roman"/>
          <w:i/>
          <w:sz w:val="20"/>
          <w:szCs w:val="20"/>
        </w:rPr>
      </w:pPr>
      <w:r w:rsidRPr="00C926E5">
        <w:rPr>
          <w:rFonts w:ascii="Gill Sans MT" w:eastAsia="Calibri" w:hAnsi="Gill Sans MT" w:cs="Times New Roman"/>
          <w:i/>
          <w:sz w:val="20"/>
          <w:szCs w:val="20"/>
        </w:rPr>
        <w:t>This section on First Aid is not included in the Retailer training course due to time constraints. It is given here for information only, and will not be included in the Certification test.</w:t>
      </w:r>
    </w:p>
    <w:p w:rsidR="00C926E5" w:rsidRPr="00C926E5" w:rsidRDefault="00C926E5" w:rsidP="00C926E5">
      <w:pPr>
        <w:spacing w:line="240" w:lineRule="auto"/>
        <w:rPr>
          <w:rFonts w:ascii="Garamond" w:eastAsia="Calibri" w:hAnsi="Garamond" w:cs="Times New Roman"/>
          <w:szCs w:val="24"/>
        </w:rPr>
      </w:pPr>
      <w:r w:rsidRPr="00C926E5">
        <w:rPr>
          <w:rFonts w:ascii="Garamond" w:eastAsia="Calibri" w:hAnsi="Garamond" w:cs="Times New Roman"/>
          <w:szCs w:val="24"/>
        </w:rPr>
        <w:t xml:space="preserve">First aid is the initial treatment of a person suffering from a pesticide exposure, before seeking proper medical attention. </w:t>
      </w:r>
    </w:p>
    <w:p w:rsidR="00C926E5" w:rsidRPr="00C926E5" w:rsidRDefault="00C926E5" w:rsidP="00C926E5">
      <w:pPr>
        <w:spacing w:line="240" w:lineRule="auto"/>
        <w:rPr>
          <w:rFonts w:ascii="Garamond" w:eastAsia="Calibri" w:hAnsi="Garamond" w:cs="Times New Roman"/>
          <w:szCs w:val="24"/>
        </w:rPr>
      </w:pPr>
      <w:r w:rsidRPr="00C926E5">
        <w:rPr>
          <w:rFonts w:ascii="Garamond" w:eastAsia="Calibri" w:hAnsi="Garamond" w:cs="Times New Roman"/>
          <w:szCs w:val="24"/>
        </w:rPr>
        <w:t xml:space="preserve">In all cases of pesticide poisoning: </w:t>
      </w:r>
      <w:r w:rsidRPr="00C926E5">
        <w:rPr>
          <w:rFonts w:ascii="Garamond" w:eastAsia="Calibri" w:hAnsi="Garamond" w:cs="Times New Roman"/>
          <w:szCs w:val="24"/>
          <w:u w:val="single"/>
        </w:rPr>
        <w:t>Follow the product label instructions if they are available</w:t>
      </w:r>
      <w:r w:rsidRPr="00C926E5">
        <w:rPr>
          <w:rFonts w:ascii="Garamond" w:eastAsia="Calibri" w:hAnsi="Garamond" w:cs="Times New Roman"/>
          <w:szCs w:val="24"/>
        </w:rPr>
        <w:t>.</w:t>
      </w:r>
    </w:p>
    <w:p w:rsidR="00C926E5" w:rsidRPr="00C926E5" w:rsidRDefault="00C926E5" w:rsidP="00C926E5">
      <w:pPr>
        <w:spacing w:line="240" w:lineRule="auto"/>
        <w:rPr>
          <w:rFonts w:ascii="Garamond" w:eastAsia="Calibri" w:hAnsi="Garamond" w:cs="Times New Roman"/>
          <w:szCs w:val="24"/>
        </w:rPr>
      </w:pPr>
      <w:r w:rsidRPr="00C926E5">
        <w:rPr>
          <w:rFonts w:ascii="Garamond" w:eastAsia="Calibri" w:hAnsi="Garamond" w:cs="Times New Roman"/>
          <w:szCs w:val="24"/>
        </w:rPr>
        <w:t xml:space="preserve">The </w:t>
      </w:r>
      <w:r w:rsidRPr="00C926E5">
        <w:rPr>
          <w:rFonts w:ascii="Garamond" w:eastAsia="Calibri" w:hAnsi="Garamond" w:cs="Times New Roman"/>
          <w:b/>
          <w:bCs/>
          <w:szCs w:val="24"/>
        </w:rPr>
        <w:t>first action</w:t>
      </w:r>
      <w:r w:rsidRPr="00C926E5">
        <w:rPr>
          <w:rFonts w:ascii="Garamond" w:eastAsia="Calibri" w:hAnsi="Garamond" w:cs="Times New Roman"/>
          <w:szCs w:val="24"/>
        </w:rPr>
        <w:t xml:space="preserve"> is to remove the person from the source of the exposure by removing pesticide from the skin, removing contaminated clothing, or getting the person to fresh air. While doing this, be careful to avoid contaminating yourself.</w:t>
      </w:r>
    </w:p>
    <w:p w:rsidR="00C926E5" w:rsidRPr="00C926E5" w:rsidRDefault="00C926E5" w:rsidP="00C926E5">
      <w:pPr>
        <w:spacing w:line="240" w:lineRule="auto"/>
        <w:rPr>
          <w:rFonts w:ascii="Garamond" w:eastAsia="Calibri" w:hAnsi="Garamond" w:cs="Times New Roman"/>
          <w:b/>
          <w:szCs w:val="24"/>
        </w:rPr>
      </w:pPr>
      <w:r w:rsidRPr="00C926E5">
        <w:rPr>
          <w:rFonts w:ascii="Garamond" w:eastAsia="Calibri" w:hAnsi="Garamond" w:cs="Times New Roman"/>
          <w:b/>
          <w:szCs w:val="24"/>
        </w:rPr>
        <w:t>Pesticide on the skin:</w:t>
      </w:r>
    </w:p>
    <w:p w:rsidR="00C926E5" w:rsidRPr="00C926E5" w:rsidRDefault="00C926E5" w:rsidP="00325945">
      <w:pPr>
        <w:keepNext/>
        <w:keepLines/>
        <w:numPr>
          <w:ilvl w:val="0"/>
          <w:numId w:val="63"/>
        </w:numPr>
        <w:spacing w:line="240" w:lineRule="auto"/>
        <w:contextualSpacing/>
        <w:rPr>
          <w:rFonts w:ascii="Garamond" w:eastAsia="Calibri" w:hAnsi="Garamond" w:cs="Times New Roman"/>
          <w:szCs w:val="20"/>
        </w:rPr>
      </w:pPr>
      <w:r w:rsidRPr="00C926E5">
        <w:rPr>
          <w:rFonts w:ascii="Garamond" w:eastAsia="Calibri" w:hAnsi="Garamond" w:cs="Times New Roman"/>
          <w:szCs w:val="20"/>
        </w:rPr>
        <w:lastRenderedPageBreak/>
        <w:t>Drench skin and clothing with plenty of water.</w:t>
      </w:r>
    </w:p>
    <w:p w:rsidR="00C926E5" w:rsidRPr="00C926E5" w:rsidRDefault="00C926E5" w:rsidP="00325945">
      <w:pPr>
        <w:keepNext/>
        <w:keepLines/>
        <w:numPr>
          <w:ilvl w:val="0"/>
          <w:numId w:val="63"/>
        </w:numPr>
        <w:spacing w:line="240" w:lineRule="auto"/>
        <w:contextualSpacing/>
        <w:rPr>
          <w:rFonts w:ascii="Garamond" w:eastAsia="Calibri" w:hAnsi="Garamond" w:cs="Times New Roman"/>
          <w:szCs w:val="20"/>
        </w:rPr>
      </w:pPr>
      <w:r w:rsidRPr="00C926E5">
        <w:rPr>
          <w:rFonts w:ascii="Garamond" w:eastAsia="Calibri" w:hAnsi="Garamond" w:cs="Times New Roman"/>
          <w:szCs w:val="20"/>
        </w:rPr>
        <w:t>Remove contaminated clothing.</w:t>
      </w:r>
    </w:p>
    <w:p w:rsidR="00C926E5" w:rsidRPr="00C926E5" w:rsidRDefault="00C926E5" w:rsidP="00325945">
      <w:pPr>
        <w:keepNext/>
        <w:keepLines/>
        <w:numPr>
          <w:ilvl w:val="0"/>
          <w:numId w:val="63"/>
        </w:numPr>
        <w:spacing w:line="240" w:lineRule="auto"/>
        <w:contextualSpacing/>
        <w:rPr>
          <w:rFonts w:ascii="Garamond" w:eastAsia="Calibri" w:hAnsi="Garamond" w:cs="Times New Roman"/>
          <w:szCs w:val="20"/>
        </w:rPr>
      </w:pPr>
      <w:r w:rsidRPr="00C926E5">
        <w:rPr>
          <w:rFonts w:ascii="Garamond" w:eastAsia="Calibri" w:hAnsi="Garamond" w:cs="Times New Roman"/>
          <w:szCs w:val="20"/>
        </w:rPr>
        <w:t>Wash hair and skin with soap and water. If available, a shower is the best way to thoroughly wash and rinse the whole body.</w:t>
      </w:r>
    </w:p>
    <w:p w:rsidR="00C926E5" w:rsidRPr="00C926E5" w:rsidRDefault="00C926E5" w:rsidP="00325945">
      <w:pPr>
        <w:keepNext/>
        <w:keepLines/>
        <w:numPr>
          <w:ilvl w:val="0"/>
          <w:numId w:val="63"/>
        </w:numPr>
        <w:spacing w:line="240" w:lineRule="auto"/>
        <w:contextualSpacing/>
        <w:rPr>
          <w:rFonts w:ascii="Garamond" w:eastAsia="Calibri" w:hAnsi="Garamond" w:cs="Times New Roman"/>
          <w:szCs w:val="20"/>
        </w:rPr>
      </w:pPr>
      <w:r w:rsidRPr="00C926E5">
        <w:rPr>
          <w:rFonts w:ascii="Garamond" w:eastAsia="Calibri" w:hAnsi="Garamond" w:cs="Times New Roman"/>
          <w:szCs w:val="20"/>
        </w:rPr>
        <w:t>Dry the victim, and wrap in a blanket or any clean clothing. Do not allow the victim to become chilled or overheated.</w:t>
      </w:r>
    </w:p>
    <w:p w:rsidR="00C926E5" w:rsidRPr="00C926E5" w:rsidRDefault="00C926E5" w:rsidP="00325945">
      <w:pPr>
        <w:keepNext/>
        <w:keepLines/>
        <w:numPr>
          <w:ilvl w:val="0"/>
          <w:numId w:val="63"/>
        </w:numPr>
        <w:spacing w:line="240" w:lineRule="auto"/>
        <w:contextualSpacing/>
        <w:rPr>
          <w:rFonts w:ascii="Garamond" w:eastAsia="Calibri" w:hAnsi="Garamond" w:cs="Times New Roman"/>
          <w:szCs w:val="20"/>
        </w:rPr>
      </w:pPr>
      <w:r w:rsidRPr="00C926E5">
        <w:rPr>
          <w:rFonts w:ascii="Garamond" w:eastAsia="Calibri" w:hAnsi="Garamond" w:cs="Times New Roman"/>
          <w:szCs w:val="20"/>
        </w:rPr>
        <w:t>If the skin is burned, or otherwise injured, cover immediately with a loose, clean, dry, soft cloth or bandage.</w:t>
      </w:r>
    </w:p>
    <w:p w:rsidR="00C926E5" w:rsidRPr="00C926E5" w:rsidRDefault="00C926E5" w:rsidP="00325945">
      <w:pPr>
        <w:keepNext/>
        <w:keepLines/>
        <w:numPr>
          <w:ilvl w:val="0"/>
          <w:numId w:val="63"/>
        </w:numPr>
        <w:spacing w:line="240" w:lineRule="auto"/>
        <w:contextualSpacing/>
        <w:rPr>
          <w:rFonts w:ascii="Garamond" w:eastAsia="Calibri" w:hAnsi="Garamond" w:cs="Times New Roman"/>
          <w:szCs w:val="20"/>
        </w:rPr>
      </w:pPr>
      <w:r w:rsidRPr="00C926E5">
        <w:rPr>
          <w:rFonts w:ascii="Garamond" w:eastAsia="Calibri" w:hAnsi="Garamond" w:cs="Times New Roman"/>
          <w:szCs w:val="20"/>
        </w:rPr>
        <w:t>Do not apply ointments, greases or powders to burns or injured skin.</w:t>
      </w:r>
    </w:p>
    <w:p w:rsidR="00C926E5" w:rsidRPr="00C926E5" w:rsidRDefault="00C926E5" w:rsidP="00C926E5">
      <w:pPr>
        <w:spacing w:line="240" w:lineRule="auto"/>
        <w:rPr>
          <w:rFonts w:ascii="Times New Roman" w:eastAsia="Calibri" w:hAnsi="Times New Roman" w:cs="Times New Roman"/>
          <w:sz w:val="24"/>
          <w:szCs w:val="24"/>
        </w:rPr>
      </w:pPr>
    </w:p>
    <w:p w:rsidR="00C926E5" w:rsidRPr="00C926E5" w:rsidRDefault="00C926E5" w:rsidP="00C926E5">
      <w:pPr>
        <w:spacing w:line="240" w:lineRule="auto"/>
        <w:rPr>
          <w:rFonts w:ascii="Garamond" w:eastAsia="Calibri" w:hAnsi="Garamond" w:cs="Times New Roman"/>
          <w:b/>
          <w:szCs w:val="24"/>
        </w:rPr>
      </w:pPr>
      <w:r w:rsidRPr="00C926E5">
        <w:rPr>
          <w:rFonts w:ascii="Garamond" w:eastAsia="Calibri" w:hAnsi="Garamond" w:cs="Times New Roman"/>
          <w:b/>
          <w:szCs w:val="24"/>
        </w:rPr>
        <w:t>Pesticide in the eye:</w:t>
      </w:r>
    </w:p>
    <w:p w:rsidR="00C926E5" w:rsidRPr="00C926E5" w:rsidRDefault="00C926E5" w:rsidP="00325945">
      <w:pPr>
        <w:keepNext/>
        <w:keepLines/>
        <w:numPr>
          <w:ilvl w:val="0"/>
          <w:numId w:val="64"/>
        </w:numPr>
        <w:spacing w:line="240" w:lineRule="auto"/>
        <w:contextualSpacing/>
        <w:rPr>
          <w:rFonts w:ascii="Garamond" w:eastAsia="Calibri" w:hAnsi="Garamond" w:cs="Times New Roman"/>
          <w:szCs w:val="20"/>
        </w:rPr>
      </w:pPr>
      <w:r w:rsidRPr="00C926E5">
        <w:rPr>
          <w:rFonts w:ascii="Garamond" w:eastAsia="Calibri" w:hAnsi="Garamond" w:cs="Times New Roman"/>
          <w:szCs w:val="20"/>
        </w:rPr>
        <w:t>Wash the eye(s) quickly but gently.</w:t>
      </w:r>
    </w:p>
    <w:p w:rsidR="00C926E5" w:rsidRPr="00C926E5" w:rsidRDefault="00C926E5" w:rsidP="00325945">
      <w:pPr>
        <w:keepNext/>
        <w:keepLines/>
        <w:numPr>
          <w:ilvl w:val="0"/>
          <w:numId w:val="64"/>
        </w:numPr>
        <w:spacing w:line="240" w:lineRule="auto"/>
        <w:contextualSpacing/>
        <w:rPr>
          <w:rFonts w:ascii="Garamond" w:eastAsia="Calibri" w:hAnsi="Garamond" w:cs="Times New Roman"/>
          <w:szCs w:val="20"/>
        </w:rPr>
      </w:pPr>
      <w:r w:rsidRPr="00C926E5">
        <w:rPr>
          <w:rFonts w:ascii="Garamond" w:eastAsia="Calibri" w:hAnsi="Garamond" w:cs="Times New Roman"/>
          <w:szCs w:val="20"/>
        </w:rPr>
        <w:t>Hold the eyelid open and wash with a gentle drip of water flowing across the eye rather than directly onto it. If a tap is not available, a tea pot, or similar, can be used.</w:t>
      </w:r>
    </w:p>
    <w:p w:rsidR="00C926E5" w:rsidRPr="00C926E5" w:rsidRDefault="00C926E5" w:rsidP="00325945">
      <w:pPr>
        <w:keepNext/>
        <w:keepLines/>
        <w:numPr>
          <w:ilvl w:val="0"/>
          <w:numId w:val="64"/>
        </w:numPr>
        <w:spacing w:line="240" w:lineRule="auto"/>
        <w:contextualSpacing/>
        <w:rPr>
          <w:rFonts w:ascii="Garamond" w:eastAsia="Calibri" w:hAnsi="Garamond" w:cs="Times New Roman"/>
          <w:szCs w:val="20"/>
        </w:rPr>
      </w:pPr>
      <w:r w:rsidRPr="00C926E5">
        <w:rPr>
          <w:rFonts w:ascii="Garamond" w:eastAsia="Calibri" w:hAnsi="Garamond" w:cs="Times New Roman"/>
          <w:szCs w:val="20"/>
        </w:rPr>
        <w:t>Rinse for 10 minutes or more.</w:t>
      </w:r>
    </w:p>
    <w:p w:rsidR="00C926E5" w:rsidRPr="00C926E5" w:rsidRDefault="00C926E5" w:rsidP="00325945">
      <w:pPr>
        <w:keepNext/>
        <w:keepLines/>
        <w:numPr>
          <w:ilvl w:val="0"/>
          <w:numId w:val="64"/>
        </w:numPr>
        <w:spacing w:line="240" w:lineRule="auto"/>
        <w:contextualSpacing/>
        <w:rPr>
          <w:rFonts w:ascii="Garamond" w:eastAsia="Calibri" w:hAnsi="Garamond" w:cs="Times New Roman"/>
          <w:szCs w:val="20"/>
        </w:rPr>
      </w:pPr>
      <w:r w:rsidRPr="00C926E5">
        <w:rPr>
          <w:rFonts w:ascii="Garamond" w:eastAsia="Calibri" w:hAnsi="Garamond" w:cs="Times New Roman"/>
          <w:szCs w:val="20"/>
        </w:rPr>
        <w:t>Do not use chemicals in the rinse water.</w:t>
      </w:r>
    </w:p>
    <w:p w:rsidR="00C926E5" w:rsidRPr="00C926E5" w:rsidRDefault="00C926E5" w:rsidP="00C926E5">
      <w:pPr>
        <w:spacing w:line="240" w:lineRule="auto"/>
        <w:rPr>
          <w:rFonts w:ascii="Garamond" w:eastAsia="Calibri" w:hAnsi="Garamond" w:cs="Times New Roman"/>
          <w:b/>
          <w:szCs w:val="24"/>
        </w:rPr>
      </w:pPr>
      <w:r w:rsidRPr="00C926E5">
        <w:rPr>
          <w:rFonts w:ascii="Garamond" w:eastAsia="Calibri" w:hAnsi="Garamond" w:cs="Times New Roman"/>
          <w:b/>
          <w:szCs w:val="24"/>
        </w:rPr>
        <w:t>Pesticide inhaled:</w:t>
      </w:r>
    </w:p>
    <w:p w:rsidR="00C926E5" w:rsidRPr="00C926E5" w:rsidRDefault="00C926E5" w:rsidP="00325945">
      <w:pPr>
        <w:keepNext/>
        <w:keepLines/>
        <w:numPr>
          <w:ilvl w:val="0"/>
          <w:numId w:val="65"/>
        </w:numPr>
        <w:spacing w:line="240" w:lineRule="auto"/>
        <w:contextualSpacing/>
        <w:rPr>
          <w:rFonts w:ascii="Garamond" w:eastAsia="Calibri" w:hAnsi="Garamond" w:cs="Times New Roman"/>
          <w:szCs w:val="20"/>
        </w:rPr>
      </w:pPr>
      <w:r w:rsidRPr="00C926E5">
        <w:rPr>
          <w:rFonts w:ascii="Garamond" w:eastAsia="Calibri" w:hAnsi="Garamond" w:cs="Times New Roman"/>
          <w:szCs w:val="20"/>
        </w:rPr>
        <w:t>Get the victim to fresh air immediately.</w:t>
      </w:r>
    </w:p>
    <w:p w:rsidR="00C926E5" w:rsidRPr="00C926E5" w:rsidRDefault="00C926E5" w:rsidP="00325945">
      <w:pPr>
        <w:keepNext/>
        <w:keepLines/>
        <w:numPr>
          <w:ilvl w:val="0"/>
          <w:numId w:val="65"/>
        </w:numPr>
        <w:spacing w:line="240" w:lineRule="auto"/>
        <w:contextualSpacing/>
        <w:rPr>
          <w:rFonts w:ascii="Garamond" w:eastAsia="Calibri" w:hAnsi="Garamond" w:cs="Times New Roman"/>
          <w:szCs w:val="20"/>
        </w:rPr>
      </w:pPr>
      <w:r w:rsidRPr="00C926E5">
        <w:rPr>
          <w:rFonts w:ascii="Garamond" w:eastAsia="Calibri" w:hAnsi="Garamond" w:cs="Times New Roman"/>
          <w:szCs w:val="20"/>
        </w:rPr>
        <w:t>Warn other people in the area of the danger.</w:t>
      </w:r>
    </w:p>
    <w:p w:rsidR="00C926E5" w:rsidRPr="00C926E5" w:rsidRDefault="00C926E5" w:rsidP="00325945">
      <w:pPr>
        <w:keepNext/>
        <w:keepLines/>
        <w:numPr>
          <w:ilvl w:val="0"/>
          <w:numId w:val="65"/>
        </w:numPr>
        <w:spacing w:line="240" w:lineRule="auto"/>
        <w:contextualSpacing/>
        <w:rPr>
          <w:rFonts w:ascii="Garamond" w:eastAsia="Calibri" w:hAnsi="Garamond" w:cs="Times New Roman"/>
          <w:szCs w:val="20"/>
        </w:rPr>
      </w:pPr>
      <w:r w:rsidRPr="00C926E5">
        <w:rPr>
          <w:rFonts w:ascii="Garamond" w:eastAsia="Calibri" w:hAnsi="Garamond" w:cs="Times New Roman"/>
          <w:szCs w:val="20"/>
        </w:rPr>
        <w:t>Loosen tight clothing that would restrict breathing.</w:t>
      </w:r>
    </w:p>
    <w:p w:rsidR="00C926E5" w:rsidRPr="00C926E5" w:rsidRDefault="00C926E5" w:rsidP="00C926E5">
      <w:pPr>
        <w:spacing w:line="240" w:lineRule="auto"/>
        <w:rPr>
          <w:rFonts w:ascii="Garamond" w:eastAsia="Calibri" w:hAnsi="Garamond" w:cs="Times New Roman"/>
          <w:b/>
          <w:bCs/>
          <w:szCs w:val="24"/>
        </w:rPr>
      </w:pPr>
      <w:r w:rsidRPr="00C926E5">
        <w:rPr>
          <w:rFonts w:ascii="Garamond" w:eastAsia="Calibri" w:hAnsi="Garamond" w:cs="Times New Roman"/>
          <w:b/>
          <w:bCs/>
          <w:szCs w:val="24"/>
        </w:rPr>
        <w:t>Pesticide in mouth or swallowed:</w:t>
      </w:r>
    </w:p>
    <w:p w:rsidR="00C926E5" w:rsidRPr="00C926E5" w:rsidRDefault="00C926E5" w:rsidP="00325945">
      <w:pPr>
        <w:keepNext/>
        <w:keepLines/>
        <w:numPr>
          <w:ilvl w:val="0"/>
          <w:numId w:val="66"/>
        </w:numPr>
        <w:spacing w:line="240" w:lineRule="auto"/>
        <w:contextualSpacing/>
        <w:rPr>
          <w:rFonts w:ascii="Garamond" w:eastAsia="Calibri" w:hAnsi="Garamond" w:cs="Times New Roman"/>
          <w:szCs w:val="20"/>
        </w:rPr>
      </w:pPr>
      <w:r w:rsidRPr="00C926E5">
        <w:rPr>
          <w:rFonts w:ascii="Garamond" w:eastAsia="Calibri" w:hAnsi="Garamond" w:cs="Times New Roman"/>
          <w:szCs w:val="20"/>
        </w:rPr>
        <w:t>Repeatedly rinse mouth with plenty of water.</w:t>
      </w:r>
    </w:p>
    <w:p w:rsidR="00C926E5" w:rsidRPr="00C926E5" w:rsidRDefault="00C926E5" w:rsidP="00325945">
      <w:pPr>
        <w:keepNext/>
        <w:keepLines/>
        <w:numPr>
          <w:ilvl w:val="0"/>
          <w:numId w:val="66"/>
        </w:numPr>
        <w:spacing w:line="240" w:lineRule="auto"/>
        <w:contextualSpacing/>
        <w:rPr>
          <w:rFonts w:ascii="Garamond" w:eastAsia="Calibri" w:hAnsi="Garamond" w:cs="Times New Roman"/>
          <w:szCs w:val="20"/>
        </w:rPr>
      </w:pPr>
      <w:r w:rsidRPr="00C926E5">
        <w:rPr>
          <w:rFonts w:ascii="Garamond" w:eastAsia="Calibri" w:hAnsi="Garamond" w:cs="Times New Roman"/>
          <w:szCs w:val="20"/>
        </w:rPr>
        <w:t>Never induce vomiting if the victim is unconscious or having convulsions.</w:t>
      </w:r>
    </w:p>
    <w:p w:rsidR="00C926E5" w:rsidRPr="00C926E5" w:rsidRDefault="00C926E5" w:rsidP="00325945">
      <w:pPr>
        <w:keepNext/>
        <w:keepLines/>
        <w:numPr>
          <w:ilvl w:val="0"/>
          <w:numId w:val="66"/>
        </w:numPr>
        <w:spacing w:line="240" w:lineRule="auto"/>
        <w:contextualSpacing/>
        <w:rPr>
          <w:rFonts w:ascii="Garamond" w:eastAsia="Calibri" w:hAnsi="Garamond" w:cs="Times New Roman"/>
          <w:szCs w:val="20"/>
        </w:rPr>
      </w:pPr>
      <w:r w:rsidRPr="00C926E5">
        <w:rPr>
          <w:rFonts w:ascii="Garamond" w:eastAsia="Calibri" w:hAnsi="Garamond" w:cs="Times New Roman"/>
          <w:szCs w:val="20"/>
        </w:rPr>
        <w:t xml:space="preserve">Never induce vomiting if the victim has swallowed a corrosive poison, as it will burn the throat and mouth as severely coming up as it did going down. It may also get into the lungs and cause burning there. </w:t>
      </w:r>
    </w:p>
    <w:p w:rsidR="00C926E5" w:rsidRPr="00C926E5" w:rsidRDefault="00C926E5" w:rsidP="00325945">
      <w:pPr>
        <w:keepNext/>
        <w:keepLines/>
        <w:numPr>
          <w:ilvl w:val="0"/>
          <w:numId w:val="66"/>
        </w:numPr>
        <w:spacing w:line="240" w:lineRule="auto"/>
        <w:contextualSpacing/>
        <w:rPr>
          <w:rFonts w:ascii="Garamond" w:eastAsia="Calibri" w:hAnsi="Garamond" w:cs="Times New Roman"/>
          <w:szCs w:val="20"/>
        </w:rPr>
      </w:pPr>
      <w:r w:rsidRPr="00C926E5">
        <w:rPr>
          <w:rFonts w:ascii="Garamond" w:eastAsia="Calibri" w:hAnsi="Garamond" w:cs="Times New Roman"/>
          <w:szCs w:val="20"/>
        </w:rPr>
        <w:t>Never induce vomiting if an emulsifiable or oil solution has been swallowed, as these can cause death if inhaled during vomiting.</w:t>
      </w:r>
    </w:p>
    <w:p w:rsidR="00C926E5" w:rsidRPr="00C926E5" w:rsidRDefault="00C926E5" w:rsidP="00325945">
      <w:pPr>
        <w:keepNext/>
        <w:keepLines/>
        <w:numPr>
          <w:ilvl w:val="0"/>
          <w:numId w:val="66"/>
        </w:numPr>
        <w:spacing w:line="240" w:lineRule="auto"/>
        <w:contextualSpacing/>
        <w:rPr>
          <w:rFonts w:ascii="Garamond" w:eastAsia="Calibri" w:hAnsi="Garamond" w:cs="Times New Roman"/>
          <w:szCs w:val="20"/>
        </w:rPr>
      </w:pPr>
      <w:r w:rsidRPr="00C926E5">
        <w:rPr>
          <w:rFonts w:ascii="Garamond" w:eastAsia="Calibri" w:hAnsi="Garamond" w:cs="Times New Roman"/>
          <w:szCs w:val="20"/>
        </w:rPr>
        <w:t>Apply artificial respiration if breathing has stopped or if the victim's skin is blue. If pesticide is on the victim's mouth or face, avoid direct contact during artificial respiration.</w:t>
      </w:r>
    </w:p>
    <w:p w:rsidR="00C926E5" w:rsidRPr="00C926E5" w:rsidRDefault="00C926E5" w:rsidP="00325945">
      <w:pPr>
        <w:keepNext/>
        <w:keepLines/>
        <w:numPr>
          <w:ilvl w:val="0"/>
          <w:numId w:val="66"/>
        </w:numPr>
        <w:spacing w:line="240" w:lineRule="auto"/>
        <w:contextualSpacing/>
        <w:rPr>
          <w:rFonts w:ascii="Times New Roman" w:eastAsia="Calibri" w:hAnsi="Times New Roman" w:cs="Times New Roman"/>
          <w:sz w:val="24"/>
          <w:szCs w:val="20"/>
        </w:rPr>
      </w:pPr>
      <w:r w:rsidRPr="00C926E5">
        <w:rPr>
          <w:rFonts w:ascii="Garamond" w:eastAsia="Calibri" w:hAnsi="Garamond" w:cs="Times New Roman"/>
          <w:szCs w:val="20"/>
        </w:rPr>
        <w:t>Following the first aid, the victim must be taken to a doctor as quickly as possible, with the pesticide container or label so that the doctor can identify the active ingredient.</w:t>
      </w:r>
    </w:p>
    <w:p w:rsidR="00C926E5" w:rsidRPr="00C926E5" w:rsidRDefault="00C926E5" w:rsidP="00C926E5">
      <w:pPr>
        <w:keepNext/>
        <w:keepLines/>
        <w:numPr>
          <w:ilvl w:val="2"/>
          <w:numId w:val="0"/>
        </w:numPr>
        <w:spacing w:before="200"/>
        <w:outlineLvl w:val="2"/>
        <w:rPr>
          <w:rFonts w:ascii="Gill Sans MT" w:eastAsia="Times New Roman" w:hAnsi="Gill Sans MT" w:cs="Times New Roman"/>
          <w:caps/>
          <w:color w:val="002A6C"/>
          <w:sz w:val="24"/>
          <w:szCs w:val="24"/>
        </w:rPr>
      </w:pPr>
      <w:bookmarkStart w:id="223" w:name="_Toc271033812"/>
      <w:bookmarkStart w:id="224" w:name="_Toc443568907"/>
      <w:bookmarkStart w:id="225" w:name="_Toc451266233"/>
      <w:r w:rsidRPr="00C926E5">
        <w:rPr>
          <w:rFonts w:ascii="Gill Sans MT" w:eastAsia="Times New Roman" w:hAnsi="Gill Sans MT" w:cs="Times New Roman"/>
          <w:caps/>
          <w:color w:val="002A6C"/>
          <w:sz w:val="24"/>
          <w:szCs w:val="24"/>
        </w:rPr>
        <w:t>10.6 Protective Clothing</w:t>
      </w:r>
      <w:bookmarkEnd w:id="223"/>
      <w:bookmarkEnd w:id="224"/>
      <w:bookmarkEnd w:id="225"/>
    </w:p>
    <w:p w:rsidR="00C926E5" w:rsidRPr="00C926E5" w:rsidRDefault="00C926E5" w:rsidP="00C926E5">
      <w:pPr>
        <w:spacing w:line="240" w:lineRule="auto"/>
        <w:rPr>
          <w:rFonts w:ascii="Garamond" w:eastAsia="Calibri" w:hAnsi="Garamond" w:cs="Times New Roman"/>
          <w:szCs w:val="24"/>
        </w:rPr>
      </w:pPr>
      <w:r w:rsidRPr="00C926E5">
        <w:rPr>
          <w:rFonts w:ascii="Garamond" w:eastAsia="Calibri" w:hAnsi="Garamond" w:cs="Times New Roman"/>
          <w:szCs w:val="24"/>
        </w:rPr>
        <w:t>Protective clothing consists of clothing and devices that are worn to minimise exposure to pesticides and to keep pesticides away from the body. The minimum amount to wear for a specific pesticide formulation and activity is given on the label of a high quality pesticide, either in the text or the pictograms.</w:t>
      </w:r>
    </w:p>
    <w:p w:rsidR="00C926E5" w:rsidRPr="00C926E5" w:rsidRDefault="00C926E5" w:rsidP="00C926E5">
      <w:pPr>
        <w:spacing w:line="240" w:lineRule="auto"/>
        <w:rPr>
          <w:rFonts w:ascii="Garamond" w:eastAsia="Calibri" w:hAnsi="Garamond" w:cs="Times New Roman"/>
          <w:szCs w:val="24"/>
        </w:rPr>
      </w:pPr>
      <w:r w:rsidRPr="00C926E5">
        <w:rPr>
          <w:rFonts w:ascii="Garamond" w:eastAsia="Calibri" w:hAnsi="Garamond" w:cs="Times New Roman"/>
          <w:szCs w:val="24"/>
        </w:rPr>
        <w:t xml:space="preserve">Protective clothing only protects if the pesticide remains on the outside and does not come into contact with the body. Protective clothing must be worn in the correct way to prevent this happening. Also, torn, damaged or broken protective clothing should not be used as pesticide can enter and be trapped next to the skin. Contaminated clothing should be removed immediately. </w:t>
      </w:r>
    </w:p>
    <w:p w:rsidR="00C926E5" w:rsidRPr="00C926E5" w:rsidRDefault="00C926E5" w:rsidP="00C926E5">
      <w:pPr>
        <w:spacing w:line="240" w:lineRule="auto"/>
        <w:rPr>
          <w:rFonts w:ascii="Garamond" w:eastAsia="Calibri" w:hAnsi="Garamond" w:cs="Times New Roman"/>
          <w:szCs w:val="24"/>
        </w:rPr>
      </w:pPr>
      <w:r w:rsidRPr="00C926E5">
        <w:rPr>
          <w:rFonts w:ascii="Garamond" w:eastAsia="Calibri" w:hAnsi="Garamond" w:cs="Times New Roman"/>
          <w:szCs w:val="24"/>
        </w:rPr>
        <w:t>All protective clothing should be washed after every use.</w:t>
      </w:r>
    </w:p>
    <w:p w:rsidR="00C926E5" w:rsidRPr="00C926E5" w:rsidRDefault="00C926E5" w:rsidP="00C926E5">
      <w:pPr>
        <w:spacing w:line="240" w:lineRule="auto"/>
        <w:rPr>
          <w:rFonts w:ascii="Garamond" w:eastAsia="Calibri" w:hAnsi="Garamond" w:cs="Times New Roman"/>
          <w:szCs w:val="24"/>
        </w:rPr>
      </w:pPr>
      <w:r w:rsidRPr="00C926E5">
        <w:rPr>
          <w:rFonts w:ascii="Garamond" w:eastAsia="Calibri" w:hAnsi="Garamond" w:cs="Times New Roman"/>
          <w:szCs w:val="24"/>
        </w:rPr>
        <w:lastRenderedPageBreak/>
        <w:t>Alternatives to dedicated protective clothing are indicated in the following sections. However, these alternatives give only limited protection, and should only be used if the correct protective clothing is not available.</w:t>
      </w:r>
    </w:p>
    <w:p w:rsidR="00C926E5" w:rsidRPr="00C926E5" w:rsidRDefault="00C926E5" w:rsidP="00C926E5">
      <w:pPr>
        <w:spacing w:line="240" w:lineRule="auto"/>
        <w:rPr>
          <w:rFonts w:ascii="Garamond" w:eastAsia="Calibri" w:hAnsi="Garamond" w:cs="Times New Roman"/>
          <w:b/>
          <w:szCs w:val="24"/>
        </w:rPr>
      </w:pPr>
      <w:r w:rsidRPr="00C926E5">
        <w:rPr>
          <w:rFonts w:ascii="Garamond" w:eastAsia="Calibri" w:hAnsi="Garamond" w:cs="Times New Roman"/>
          <w:b/>
          <w:szCs w:val="24"/>
        </w:rPr>
        <w:t>Body protection:</w:t>
      </w:r>
    </w:p>
    <w:p w:rsidR="00C926E5" w:rsidRPr="00C926E5" w:rsidRDefault="00C926E5" w:rsidP="00325945">
      <w:pPr>
        <w:keepNext/>
        <w:keepLines/>
        <w:numPr>
          <w:ilvl w:val="0"/>
          <w:numId w:val="67"/>
        </w:numPr>
        <w:spacing w:line="240" w:lineRule="auto"/>
        <w:contextualSpacing/>
        <w:rPr>
          <w:rFonts w:ascii="Garamond" w:eastAsia="Calibri" w:hAnsi="Garamond" w:cs="Times New Roman"/>
          <w:szCs w:val="20"/>
        </w:rPr>
      </w:pPr>
      <w:r w:rsidRPr="00C926E5">
        <w:rPr>
          <w:rFonts w:ascii="Garamond" w:eastAsia="Calibri" w:hAnsi="Garamond" w:cs="Times New Roman"/>
          <w:szCs w:val="20"/>
        </w:rPr>
        <w:t>Any time pesticides are handled, the minimum to wear is overalls. The collar should be fastened to protect the lower part of the neck.</w:t>
      </w:r>
    </w:p>
    <w:p w:rsidR="00C926E5" w:rsidRPr="00C926E5" w:rsidRDefault="00C926E5" w:rsidP="00325945">
      <w:pPr>
        <w:keepNext/>
        <w:keepLines/>
        <w:numPr>
          <w:ilvl w:val="0"/>
          <w:numId w:val="67"/>
        </w:numPr>
        <w:spacing w:line="240" w:lineRule="auto"/>
        <w:contextualSpacing/>
        <w:rPr>
          <w:rFonts w:ascii="Garamond" w:eastAsia="Calibri" w:hAnsi="Garamond" w:cs="Times New Roman"/>
          <w:szCs w:val="20"/>
        </w:rPr>
      </w:pPr>
      <w:r w:rsidRPr="00C926E5">
        <w:rPr>
          <w:rFonts w:ascii="Garamond" w:eastAsia="Calibri" w:hAnsi="Garamond" w:cs="Times New Roman"/>
          <w:szCs w:val="20"/>
        </w:rPr>
        <w:t>An alternative to overalls is a long sleeved shirt and long legged trousers. The shirt collar should be fastened to protect the lower part of the neck.</w:t>
      </w:r>
    </w:p>
    <w:p w:rsidR="00C926E5" w:rsidRPr="00C926E5" w:rsidRDefault="00C926E5" w:rsidP="00325945">
      <w:pPr>
        <w:keepNext/>
        <w:keepLines/>
        <w:numPr>
          <w:ilvl w:val="0"/>
          <w:numId w:val="67"/>
        </w:numPr>
        <w:spacing w:line="240" w:lineRule="auto"/>
        <w:contextualSpacing/>
        <w:rPr>
          <w:rFonts w:ascii="Garamond" w:eastAsia="Calibri" w:hAnsi="Garamond" w:cs="Times New Roman"/>
          <w:szCs w:val="20"/>
        </w:rPr>
      </w:pPr>
      <w:r w:rsidRPr="00C926E5">
        <w:rPr>
          <w:rFonts w:ascii="Garamond" w:eastAsia="Calibri" w:hAnsi="Garamond" w:cs="Times New Roman"/>
          <w:szCs w:val="20"/>
        </w:rPr>
        <w:t>A wide brimmed cotton or canvas hat can be worn during spraying to protect the head.</w:t>
      </w:r>
    </w:p>
    <w:p w:rsidR="00C926E5" w:rsidRPr="00C926E5" w:rsidRDefault="00C926E5" w:rsidP="00325945">
      <w:pPr>
        <w:keepNext/>
        <w:keepLines/>
        <w:numPr>
          <w:ilvl w:val="0"/>
          <w:numId w:val="67"/>
        </w:numPr>
        <w:spacing w:line="240" w:lineRule="auto"/>
        <w:contextualSpacing/>
        <w:rPr>
          <w:rFonts w:ascii="Garamond" w:eastAsia="Calibri" w:hAnsi="Garamond" w:cs="Times New Roman"/>
          <w:szCs w:val="20"/>
        </w:rPr>
      </w:pPr>
      <w:r w:rsidRPr="00C926E5">
        <w:rPr>
          <w:rFonts w:ascii="Garamond" w:eastAsia="Calibri" w:hAnsi="Garamond" w:cs="Times New Roman"/>
          <w:szCs w:val="20"/>
        </w:rPr>
        <w:t>All work clothes, including hats, should be washed after every days use.</w:t>
      </w:r>
    </w:p>
    <w:p w:rsidR="00C926E5" w:rsidRPr="00C926E5" w:rsidRDefault="00C926E5" w:rsidP="00C926E5">
      <w:pPr>
        <w:rPr>
          <w:rFonts w:ascii="Times New Roman" w:eastAsia="Calibri" w:hAnsi="Times New Roman" w:cs="Times New Roman"/>
          <w:b/>
          <w:sz w:val="24"/>
          <w:szCs w:val="24"/>
        </w:rPr>
      </w:pPr>
      <w:r w:rsidRPr="00C926E5">
        <w:rPr>
          <w:rFonts w:ascii="Times New Roman" w:eastAsia="Calibri" w:hAnsi="Times New Roman" w:cs="Times New Roman"/>
          <w:b/>
          <w:sz w:val="24"/>
          <w:szCs w:val="24"/>
        </w:rPr>
        <w:br w:type="page"/>
      </w:r>
    </w:p>
    <w:p w:rsidR="00C926E5" w:rsidRPr="00C926E5" w:rsidRDefault="00C926E5" w:rsidP="00C926E5">
      <w:pPr>
        <w:spacing w:line="240" w:lineRule="auto"/>
        <w:rPr>
          <w:rFonts w:ascii="Garamond" w:eastAsia="Calibri" w:hAnsi="Garamond" w:cs="Times New Roman"/>
          <w:b/>
          <w:szCs w:val="24"/>
        </w:rPr>
      </w:pPr>
      <w:r w:rsidRPr="00C926E5">
        <w:rPr>
          <w:rFonts w:ascii="Garamond" w:eastAsia="Calibri" w:hAnsi="Garamond" w:cs="Times New Roman"/>
          <w:b/>
          <w:szCs w:val="24"/>
        </w:rPr>
        <w:lastRenderedPageBreak/>
        <w:t>Hand and foot protection:</w:t>
      </w:r>
    </w:p>
    <w:p w:rsidR="00C926E5" w:rsidRPr="00C926E5" w:rsidRDefault="00C926E5" w:rsidP="00325945">
      <w:pPr>
        <w:keepNext/>
        <w:keepLines/>
        <w:numPr>
          <w:ilvl w:val="0"/>
          <w:numId w:val="68"/>
        </w:numPr>
        <w:spacing w:line="240" w:lineRule="auto"/>
        <w:contextualSpacing/>
        <w:rPr>
          <w:rFonts w:ascii="Garamond" w:eastAsia="Calibri" w:hAnsi="Garamond" w:cs="Times New Roman"/>
          <w:szCs w:val="20"/>
        </w:rPr>
      </w:pPr>
      <w:r w:rsidRPr="00C926E5">
        <w:rPr>
          <w:rFonts w:ascii="Garamond" w:eastAsia="Calibri" w:hAnsi="Garamond" w:cs="Times New Roman"/>
          <w:szCs w:val="20"/>
        </w:rPr>
        <w:t>Rubber gloves and rubber boots should be worn when handling pesticide concentrates. They should be unlined, as fabric liners can trap pesticide and are impossible to clean adequately.</w:t>
      </w:r>
    </w:p>
    <w:p w:rsidR="00C926E5" w:rsidRPr="00C926E5" w:rsidRDefault="00C926E5" w:rsidP="00325945">
      <w:pPr>
        <w:keepNext/>
        <w:keepLines/>
        <w:numPr>
          <w:ilvl w:val="0"/>
          <w:numId w:val="68"/>
        </w:numPr>
        <w:spacing w:line="240" w:lineRule="auto"/>
        <w:contextualSpacing/>
        <w:rPr>
          <w:rFonts w:ascii="Garamond" w:eastAsia="Calibri" w:hAnsi="Garamond" w:cs="Times New Roman"/>
          <w:szCs w:val="20"/>
        </w:rPr>
      </w:pPr>
      <w:r w:rsidRPr="00C926E5">
        <w:rPr>
          <w:rFonts w:ascii="Garamond" w:eastAsia="Calibri" w:hAnsi="Garamond" w:cs="Times New Roman"/>
          <w:szCs w:val="20"/>
        </w:rPr>
        <w:t>Trousers should be worn outside the boots, not tucked in.</w:t>
      </w:r>
    </w:p>
    <w:p w:rsidR="00C926E5" w:rsidRPr="00C926E5" w:rsidRDefault="00C926E5" w:rsidP="00325945">
      <w:pPr>
        <w:keepNext/>
        <w:keepLines/>
        <w:numPr>
          <w:ilvl w:val="0"/>
          <w:numId w:val="68"/>
        </w:numPr>
        <w:spacing w:line="240" w:lineRule="auto"/>
        <w:contextualSpacing/>
        <w:rPr>
          <w:rFonts w:ascii="Garamond" w:eastAsia="Calibri" w:hAnsi="Garamond" w:cs="Times New Roman"/>
          <w:szCs w:val="20"/>
        </w:rPr>
      </w:pPr>
      <w:r w:rsidRPr="00C926E5">
        <w:rPr>
          <w:rFonts w:ascii="Garamond" w:eastAsia="Calibri" w:hAnsi="Garamond" w:cs="Times New Roman"/>
          <w:szCs w:val="20"/>
        </w:rPr>
        <w:t>Gloves should be washed with soap and water before removal, turned inside out and the inside washed. Boots should also be washed inside and out after use.</w:t>
      </w:r>
    </w:p>
    <w:p w:rsidR="00C926E5" w:rsidRPr="00C926E5" w:rsidRDefault="00C926E5" w:rsidP="00325945">
      <w:pPr>
        <w:keepNext/>
        <w:keepLines/>
        <w:numPr>
          <w:ilvl w:val="0"/>
          <w:numId w:val="68"/>
        </w:numPr>
        <w:spacing w:line="240" w:lineRule="auto"/>
        <w:contextualSpacing/>
        <w:rPr>
          <w:rFonts w:ascii="Garamond" w:eastAsia="Calibri" w:hAnsi="Garamond" w:cs="Times New Roman"/>
          <w:szCs w:val="20"/>
        </w:rPr>
      </w:pPr>
      <w:r w:rsidRPr="00C926E5">
        <w:rPr>
          <w:rFonts w:ascii="Garamond" w:eastAsia="Calibri" w:hAnsi="Garamond" w:cs="Times New Roman"/>
          <w:szCs w:val="20"/>
        </w:rPr>
        <w:t>Do not use gloves with holes or tears, as the pesticide will get inside and be held next to the skin.</w:t>
      </w:r>
    </w:p>
    <w:p w:rsidR="00C926E5" w:rsidRPr="00C926E5" w:rsidRDefault="00C926E5" w:rsidP="00325945">
      <w:pPr>
        <w:keepNext/>
        <w:keepLines/>
        <w:numPr>
          <w:ilvl w:val="0"/>
          <w:numId w:val="68"/>
        </w:numPr>
        <w:spacing w:line="240" w:lineRule="auto"/>
        <w:contextualSpacing/>
        <w:rPr>
          <w:rFonts w:ascii="Garamond" w:eastAsia="Calibri" w:hAnsi="Garamond" w:cs="Times New Roman"/>
          <w:szCs w:val="20"/>
        </w:rPr>
      </w:pPr>
      <w:r w:rsidRPr="00C926E5">
        <w:rPr>
          <w:rFonts w:ascii="Garamond" w:eastAsia="Calibri" w:hAnsi="Garamond" w:cs="Times New Roman"/>
          <w:szCs w:val="20"/>
        </w:rPr>
        <w:t>An alternative to rubber gloves is a plastic bag.</w:t>
      </w:r>
    </w:p>
    <w:p w:rsidR="00C926E5" w:rsidRPr="00C926E5" w:rsidRDefault="00C926E5" w:rsidP="00325945">
      <w:pPr>
        <w:keepNext/>
        <w:keepLines/>
        <w:numPr>
          <w:ilvl w:val="0"/>
          <w:numId w:val="68"/>
        </w:numPr>
        <w:spacing w:line="240" w:lineRule="auto"/>
        <w:contextualSpacing/>
        <w:rPr>
          <w:rFonts w:ascii="Garamond" w:eastAsia="Calibri" w:hAnsi="Garamond" w:cs="Times New Roman"/>
          <w:szCs w:val="20"/>
        </w:rPr>
      </w:pPr>
      <w:r w:rsidRPr="00C926E5">
        <w:rPr>
          <w:rFonts w:ascii="Garamond" w:eastAsia="Calibri" w:hAnsi="Garamond" w:cs="Times New Roman"/>
          <w:szCs w:val="20"/>
        </w:rPr>
        <w:t>For spraying operations only, an alternative to rubber boots is canvas shoes. They should be thoroughly washed with soap and water after each days use.</w:t>
      </w:r>
    </w:p>
    <w:p w:rsidR="00C926E5" w:rsidRPr="00C926E5" w:rsidRDefault="00C926E5" w:rsidP="00C926E5">
      <w:pPr>
        <w:spacing w:line="240" w:lineRule="auto"/>
        <w:rPr>
          <w:rFonts w:ascii="Garamond" w:eastAsia="Calibri" w:hAnsi="Garamond" w:cs="Times New Roman"/>
          <w:b/>
          <w:szCs w:val="24"/>
        </w:rPr>
      </w:pPr>
      <w:r w:rsidRPr="00C926E5">
        <w:rPr>
          <w:rFonts w:ascii="Garamond" w:eastAsia="Calibri" w:hAnsi="Garamond" w:cs="Times New Roman"/>
          <w:b/>
          <w:szCs w:val="24"/>
        </w:rPr>
        <w:t>Eye and face protection:</w:t>
      </w:r>
    </w:p>
    <w:p w:rsidR="00C926E5" w:rsidRPr="00C926E5" w:rsidRDefault="00C926E5" w:rsidP="00325945">
      <w:pPr>
        <w:keepNext/>
        <w:keepLines/>
        <w:numPr>
          <w:ilvl w:val="0"/>
          <w:numId w:val="69"/>
        </w:numPr>
        <w:spacing w:line="240" w:lineRule="auto"/>
        <w:contextualSpacing/>
        <w:rPr>
          <w:rFonts w:ascii="Garamond" w:eastAsia="Calibri" w:hAnsi="Garamond" w:cs="Times New Roman"/>
          <w:szCs w:val="20"/>
        </w:rPr>
      </w:pPr>
      <w:r w:rsidRPr="00C926E5">
        <w:rPr>
          <w:rFonts w:ascii="Garamond" w:eastAsia="Calibri" w:hAnsi="Garamond" w:cs="Times New Roman"/>
          <w:szCs w:val="20"/>
        </w:rPr>
        <w:t>Non-fogging eyewear such as safety glasses and goggles should be worn when there is a chance of mists or dusts, for example during spraying or mixing dry formulations.</w:t>
      </w:r>
    </w:p>
    <w:p w:rsidR="00C926E5" w:rsidRPr="00C926E5" w:rsidRDefault="00C926E5" w:rsidP="00325945">
      <w:pPr>
        <w:keepNext/>
        <w:keepLines/>
        <w:numPr>
          <w:ilvl w:val="0"/>
          <w:numId w:val="69"/>
        </w:numPr>
        <w:spacing w:line="240" w:lineRule="auto"/>
        <w:contextualSpacing/>
        <w:rPr>
          <w:rFonts w:ascii="Garamond" w:eastAsia="Calibri" w:hAnsi="Garamond" w:cs="Times New Roman"/>
          <w:szCs w:val="20"/>
        </w:rPr>
      </w:pPr>
      <w:r w:rsidRPr="00C926E5">
        <w:rPr>
          <w:rFonts w:ascii="Garamond" w:eastAsia="Calibri" w:hAnsi="Garamond" w:cs="Times New Roman"/>
          <w:szCs w:val="20"/>
        </w:rPr>
        <w:t>Face shields should be worn when there is a risk of being splashed with insecticide, such as when mixing liquid formulations.</w:t>
      </w:r>
    </w:p>
    <w:p w:rsidR="00C926E5" w:rsidRPr="00C926E5" w:rsidRDefault="00C926E5" w:rsidP="00325945">
      <w:pPr>
        <w:keepNext/>
        <w:keepLines/>
        <w:numPr>
          <w:ilvl w:val="0"/>
          <w:numId w:val="69"/>
        </w:numPr>
        <w:spacing w:line="240" w:lineRule="auto"/>
        <w:contextualSpacing/>
        <w:rPr>
          <w:rFonts w:ascii="Garamond" w:eastAsia="Calibri" w:hAnsi="Garamond" w:cs="Times New Roman"/>
          <w:szCs w:val="20"/>
        </w:rPr>
      </w:pPr>
      <w:r w:rsidRPr="00C926E5">
        <w:rPr>
          <w:rFonts w:ascii="Garamond" w:eastAsia="Calibri" w:hAnsi="Garamond" w:cs="Times New Roman"/>
          <w:szCs w:val="20"/>
        </w:rPr>
        <w:t>An alternative is to use ordinary glasses or sunglasses. However, these give only minimal protection to the eyes.</w:t>
      </w:r>
    </w:p>
    <w:p w:rsidR="00C926E5" w:rsidRPr="00C926E5" w:rsidRDefault="00C926E5" w:rsidP="00C926E5">
      <w:pPr>
        <w:spacing w:line="240" w:lineRule="auto"/>
        <w:rPr>
          <w:rFonts w:ascii="Garamond" w:eastAsia="Calibri" w:hAnsi="Garamond" w:cs="Times New Roman"/>
          <w:b/>
          <w:szCs w:val="24"/>
        </w:rPr>
      </w:pPr>
      <w:r w:rsidRPr="00C926E5">
        <w:rPr>
          <w:rFonts w:ascii="Garamond" w:eastAsia="Calibri" w:hAnsi="Garamond" w:cs="Times New Roman"/>
          <w:b/>
          <w:szCs w:val="24"/>
        </w:rPr>
        <w:t>Inhalation protection:</w:t>
      </w:r>
    </w:p>
    <w:p w:rsidR="00C926E5" w:rsidRPr="00C926E5" w:rsidRDefault="00C926E5" w:rsidP="00325945">
      <w:pPr>
        <w:keepNext/>
        <w:keepLines/>
        <w:numPr>
          <w:ilvl w:val="0"/>
          <w:numId w:val="70"/>
        </w:numPr>
        <w:spacing w:line="240" w:lineRule="auto"/>
        <w:contextualSpacing/>
        <w:rPr>
          <w:rFonts w:ascii="Garamond" w:eastAsia="Calibri" w:hAnsi="Garamond" w:cs="Times New Roman"/>
          <w:szCs w:val="20"/>
        </w:rPr>
      </w:pPr>
      <w:r w:rsidRPr="00C926E5">
        <w:rPr>
          <w:rFonts w:ascii="Garamond" w:eastAsia="Calibri" w:hAnsi="Garamond" w:cs="Times New Roman"/>
          <w:szCs w:val="20"/>
        </w:rPr>
        <w:t>Dust/mist masks are usually shaped filters that cover the nose and mouth to filter out dusts, mists and particles.</w:t>
      </w:r>
    </w:p>
    <w:p w:rsidR="00C926E5" w:rsidRPr="00C926E5" w:rsidRDefault="00C926E5" w:rsidP="00325945">
      <w:pPr>
        <w:keepNext/>
        <w:keepLines/>
        <w:numPr>
          <w:ilvl w:val="0"/>
          <w:numId w:val="70"/>
        </w:numPr>
        <w:spacing w:line="240" w:lineRule="auto"/>
        <w:contextualSpacing/>
        <w:rPr>
          <w:rFonts w:ascii="Garamond" w:eastAsia="Calibri" w:hAnsi="Garamond" w:cs="Times New Roman"/>
          <w:szCs w:val="20"/>
        </w:rPr>
      </w:pPr>
      <w:r w:rsidRPr="00C926E5">
        <w:rPr>
          <w:rFonts w:ascii="Garamond" w:eastAsia="Calibri" w:hAnsi="Garamond" w:cs="Times New Roman"/>
          <w:szCs w:val="20"/>
        </w:rPr>
        <w:t>Masks must be disposed of after each days use.</w:t>
      </w:r>
    </w:p>
    <w:p w:rsidR="00C926E5" w:rsidRPr="00C926E5" w:rsidRDefault="00C926E5" w:rsidP="00325945">
      <w:pPr>
        <w:keepNext/>
        <w:keepLines/>
        <w:numPr>
          <w:ilvl w:val="0"/>
          <w:numId w:val="70"/>
        </w:numPr>
        <w:spacing w:line="240" w:lineRule="auto"/>
        <w:contextualSpacing/>
        <w:rPr>
          <w:rFonts w:ascii="Garamond" w:eastAsia="Calibri" w:hAnsi="Garamond" w:cs="Times New Roman"/>
          <w:szCs w:val="20"/>
        </w:rPr>
      </w:pPr>
      <w:r w:rsidRPr="00C926E5">
        <w:rPr>
          <w:rFonts w:ascii="Garamond" w:eastAsia="Calibri" w:hAnsi="Garamond" w:cs="Times New Roman"/>
          <w:szCs w:val="20"/>
        </w:rPr>
        <w:t>For spraying operations only, an alternative is a cloth tied over the nose and mouth. This should be washed after every spraying operation.</w:t>
      </w:r>
    </w:p>
    <w:p w:rsidR="00C926E5" w:rsidRPr="00C926E5" w:rsidRDefault="00C926E5" w:rsidP="00325945">
      <w:pPr>
        <w:keepNext/>
        <w:keepLines/>
        <w:numPr>
          <w:ilvl w:val="0"/>
          <w:numId w:val="70"/>
        </w:numPr>
        <w:spacing w:line="240" w:lineRule="auto"/>
        <w:contextualSpacing/>
        <w:rPr>
          <w:rFonts w:ascii="Garamond" w:eastAsia="Calibri" w:hAnsi="Garamond" w:cs="Times New Roman"/>
          <w:szCs w:val="20"/>
        </w:rPr>
      </w:pPr>
      <w:r w:rsidRPr="00C926E5">
        <w:rPr>
          <w:rFonts w:ascii="Garamond" w:eastAsia="Calibri" w:hAnsi="Garamond" w:cs="Times New Roman"/>
          <w:szCs w:val="20"/>
        </w:rPr>
        <w:t>Respirators remove contaminants in the air by filtering dusts or mists, or by removing gases and vapours.</w:t>
      </w:r>
    </w:p>
    <w:p w:rsidR="00C926E5" w:rsidRPr="00C926E5" w:rsidRDefault="00C926E5" w:rsidP="00325945">
      <w:pPr>
        <w:keepNext/>
        <w:keepLines/>
        <w:numPr>
          <w:ilvl w:val="0"/>
          <w:numId w:val="70"/>
        </w:numPr>
        <w:spacing w:line="240" w:lineRule="auto"/>
        <w:contextualSpacing/>
        <w:rPr>
          <w:rFonts w:ascii="Garamond" w:eastAsia="Calibri" w:hAnsi="Garamond" w:cs="Times New Roman"/>
          <w:szCs w:val="20"/>
        </w:rPr>
      </w:pPr>
      <w:r w:rsidRPr="00C926E5">
        <w:rPr>
          <w:rFonts w:ascii="Garamond" w:eastAsia="Calibri" w:hAnsi="Garamond" w:cs="Times New Roman"/>
          <w:szCs w:val="20"/>
        </w:rPr>
        <w:t>Respirators are usually only needed in specialised operations, or when mixing or applying more toxic products.</w:t>
      </w:r>
    </w:p>
    <w:p w:rsidR="00C926E5" w:rsidRPr="00C926E5" w:rsidRDefault="00C926E5" w:rsidP="00C926E5">
      <w:pPr>
        <w:spacing w:line="240" w:lineRule="auto"/>
        <w:rPr>
          <w:rFonts w:ascii="Garamond" w:eastAsia="Calibri" w:hAnsi="Garamond" w:cs="Times New Roman"/>
          <w:szCs w:val="24"/>
        </w:rPr>
      </w:pPr>
    </w:p>
    <w:p w:rsidR="00C926E5" w:rsidRPr="00C926E5" w:rsidRDefault="00C926E5" w:rsidP="00C926E5">
      <w:pPr>
        <w:spacing w:line="240" w:lineRule="auto"/>
        <w:rPr>
          <w:rFonts w:ascii="Garamond" w:eastAsia="Calibri" w:hAnsi="Garamond" w:cs="Times New Roman"/>
          <w:szCs w:val="24"/>
        </w:rPr>
      </w:pPr>
    </w:p>
    <w:p w:rsidR="00C926E5" w:rsidRPr="00C926E5" w:rsidRDefault="00C926E5" w:rsidP="00C926E5">
      <w:pPr>
        <w:keepNext/>
        <w:keepLines/>
        <w:numPr>
          <w:ilvl w:val="1"/>
          <w:numId w:val="0"/>
        </w:numPr>
        <w:spacing w:before="200"/>
        <w:outlineLvl w:val="1"/>
        <w:rPr>
          <w:rFonts w:ascii="Gill Sans MT" w:eastAsia="Times New Roman" w:hAnsi="Gill Sans MT" w:cs="Times New Roman"/>
          <w:caps/>
          <w:color w:val="C2113A"/>
          <w:sz w:val="28"/>
          <w:szCs w:val="26"/>
        </w:rPr>
      </w:pPr>
      <w:r w:rsidRPr="00C926E5">
        <w:rPr>
          <w:rFonts w:ascii="Gill Sans MT" w:eastAsia="Times New Roman" w:hAnsi="Gill Sans MT" w:cs="Times New Roman"/>
          <w:caps/>
          <w:color w:val="C2113A"/>
          <w:sz w:val="28"/>
          <w:szCs w:val="26"/>
        </w:rPr>
        <w:br w:type="page"/>
      </w:r>
      <w:bookmarkStart w:id="226" w:name="_Toc519834237"/>
      <w:bookmarkStart w:id="227" w:name="_Toc519834353"/>
      <w:bookmarkStart w:id="228" w:name="_Toc519834483"/>
      <w:bookmarkStart w:id="229" w:name="_Toc271033813"/>
      <w:bookmarkStart w:id="230" w:name="_Toc443568908"/>
      <w:bookmarkStart w:id="231" w:name="_Toc451266234"/>
      <w:r w:rsidRPr="00C926E5">
        <w:rPr>
          <w:rFonts w:ascii="Gill Sans MT" w:eastAsia="Times New Roman" w:hAnsi="Gill Sans MT" w:cs="Times New Roman"/>
          <w:caps/>
          <w:color w:val="C2113A"/>
          <w:sz w:val="28"/>
          <w:szCs w:val="26"/>
        </w:rPr>
        <w:lastRenderedPageBreak/>
        <w:t>11. Environmental Aspects</w:t>
      </w:r>
      <w:bookmarkEnd w:id="226"/>
      <w:bookmarkEnd w:id="227"/>
      <w:bookmarkEnd w:id="228"/>
      <w:bookmarkEnd w:id="229"/>
      <w:bookmarkEnd w:id="230"/>
      <w:bookmarkEnd w:id="231"/>
    </w:p>
    <w:p w:rsidR="00C926E5" w:rsidRPr="00C926E5" w:rsidRDefault="00C926E5" w:rsidP="00C926E5">
      <w:pPr>
        <w:spacing w:line="240" w:lineRule="auto"/>
        <w:rPr>
          <w:rFonts w:ascii="Garamond" w:eastAsia="Calibri" w:hAnsi="Garamond" w:cs="Times New Roman"/>
          <w:szCs w:val="24"/>
        </w:rPr>
      </w:pPr>
      <w:r w:rsidRPr="00C926E5">
        <w:rPr>
          <w:rFonts w:ascii="Garamond" w:eastAsia="Calibri" w:hAnsi="Garamond" w:cs="Times New Roman"/>
          <w:szCs w:val="24"/>
        </w:rPr>
        <w:t>The environment is everything around us. It includes not only the “natural” elements such as soil, water and air, but also people, plants, animals, indoors/outdoors, fields, gardens, houses, offices, etc. It is important to remember that we depend on the environment for our survival.</w:t>
      </w:r>
    </w:p>
    <w:p w:rsidR="00C926E5" w:rsidRPr="00C926E5" w:rsidRDefault="00C926E5" w:rsidP="00C926E5">
      <w:pPr>
        <w:spacing w:line="240" w:lineRule="auto"/>
        <w:rPr>
          <w:rFonts w:ascii="Garamond" w:eastAsia="Calibri" w:hAnsi="Garamond" w:cs="Times New Roman"/>
          <w:szCs w:val="24"/>
        </w:rPr>
      </w:pPr>
      <w:r w:rsidRPr="00C926E5">
        <w:rPr>
          <w:rFonts w:ascii="Garamond" w:eastAsia="Calibri" w:hAnsi="Garamond" w:cs="Times New Roman"/>
          <w:szCs w:val="24"/>
        </w:rPr>
        <w:t>Pesticides are poisons that are designed to kill pests, but because they are poisons they can also affect the environment in which we live. They can kill beneficial insects, birds, fish and domestic animals, they can poison sources of drinking and washing water, and they can poison our food and living and working areas. These environmental effects are why many people throughout the world are concerned about, or even against, the use of pesticides.</w:t>
      </w:r>
    </w:p>
    <w:p w:rsidR="00C926E5" w:rsidRPr="00C926E5" w:rsidRDefault="00C926E5" w:rsidP="00C926E5">
      <w:pPr>
        <w:spacing w:line="240" w:lineRule="auto"/>
        <w:rPr>
          <w:rFonts w:ascii="Garamond" w:eastAsia="Calibri" w:hAnsi="Garamond" w:cs="Times New Roman"/>
          <w:szCs w:val="24"/>
        </w:rPr>
      </w:pPr>
      <w:r w:rsidRPr="00C926E5">
        <w:rPr>
          <w:rFonts w:ascii="Garamond" w:eastAsia="Calibri" w:hAnsi="Garamond" w:cs="Times New Roman"/>
          <w:szCs w:val="24"/>
        </w:rPr>
        <w:t xml:space="preserve">It is the responsibility of everyone concerned with the handling or use of pesticides to use them correctly and to follow practices which minimise environmental contamination. </w:t>
      </w:r>
    </w:p>
    <w:p w:rsidR="00C926E5" w:rsidRPr="00C926E5" w:rsidRDefault="00C926E5" w:rsidP="00C926E5">
      <w:pPr>
        <w:keepNext/>
        <w:keepLines/>
        <w:numPr>
          <w:ilvl w:val="2"/>
          <w:numId w:val="0"/>
        </w:numPr>
        <w:spacing w:before="200"/>
        <w:outlineLvl w:val="2"/>
        <w:rPr>
          <w:rFonts w:ascii="Gill Sans MT" w:eastAsia="Times New Roman" w:hAnsi="Gill Sans MT" w:cs="Times New Roman"/>
          <w:caps/>
          <w:color w:val="002A6C"/>
          <w:sz w:val="24"/>
          <w:szCs w:val="24"/>
        </w:rPr>
      </w:pPr>
      <w:bookmarkStart w:id="232" w:name="_Toc271033814"/>
      <w:bookmarkStart w:id="233" w:name="_Toc443568909"/>
      <w:bookmarkStart w:id="234" w:name="_Toc451266235"/>
      <w:r w:rsidRPr="00C926E5">
        <w:rPr>
          <w:rFonts w:ascii="Gill Sans MT" w:eastAsia="Times New Roman" w:hAnsi="Gill Sans MT" w:cs="Times New Roman"/>
          <w:caps/>
          <w:color w:val="002A6C"/>
          <w:sz w:val="24"/>
          <w:szCs w:val="24"/>
        </w:rPr>
        <w:t>11.1 Sources of Environmental Contamination</w:t>
      </w:r>
      <w:bookmarkEnd w:id="232"/>
      <w:bookmarkEnd w:id="233"/>
      <w:bookmarkEnd w:id="234"/>
    </w:p>
    <w:p w:rsidR="00C926E5" w:rsidRPr="00C926E5" w:rsidRDefault="00C926E5" w:rsidP="00C926E5">
      <w:pPr>
        <w:spacing w:line="240" w:lineRule="auto"/>
        <w:rPr>
          <w:rFonts w:ascii="Garamond" w:eastAsia="Calibri" w:hAnsi="Garamond" w:cs="Times New Roman"/>
          <w:szCs w:val="24"/>
        </w:rPr>
      </w:pPr>
      <w:r w:rsidRPr="00C926E5">
        <w:rPr>
          <w:rFonts w:ascii="Garamond" w:eastAsia="Calibri" w:hAnsi="Garamond" w:cs="Times New Roman"/>
          <w:szCs w:val="24"/>
        </w:rPr>
        <w:t>Pesticides get into the environment by several ways:</w:t>
      </w:r>
    </w:p>
    <w:p w:rsidR="00C926E5" w:rsidRPr="00C926E5" w:rsidRDefault="00C926E5" w:rsidP="00325945">
      <w:pPr>
        <w:keepNext/>
        <w:keepLines/>
        <w:numPr>
          <w:ilvl w:val="0"/>
          <w:numId w:val="71"/>
        </w:numPr>
        <w:spacing w:line="240" w:lineRule="auto"/>
        <w:contextualSpacing/>
        <w:rPr>
          <w:rFonts w:ascii="Garamond" w:eastAsia="Calibri" w:hAnsi="Garamond" w:cs="Times New Roman"/>
          <w:szCs w:val="20"/>
        </w:rPr>
      </w:pPr>
      <w:r w:rsidRPr="00C926E5">
        <w:rPr>
          <w:rFonts w:ascii="Garamond" w:eastAsia="Calibri" w:hAnsi="Garamond" w:cs="Times New Roman"/>
          <w:szCs w:val="20"/>
        </w:rPr>
        <w:t>Use at the site of application. Even a correct application puts a pesticide into the environment.</w:t>
      </w:r>
    </w:p>
    <w:p w:rsidR="00C926E5" w:rsidRPr="00C926E5" w:rsidRDefault="00C926E5" w:rsidP="00325945">
      <w:pPr>
        <w:keepNext/>
        <w:keepLines/>
        <w:numPr>
          <w:ilvl w:val="0"/>
          <w:numId w:val="71"/>
        </w:numPr>
        <w:spacing w:line="240" w:lineRule="auto"/>
        <w:contextualSpacing/>
        <w:rPr>
          <w:rFonts w:ascii="Garamond" w:eastAsia="Calibri" w:hAnsi="Garamond" w:cs="Times New Roman"/>
          <w:szCs w:val="20"/>
        </w:rPr>
      </w:pPr>
      <w:r w:rsidRPr="00C926E5">
        <w:rPr>
          <w:rFonts w:ascii="Garamond" w:eastAsia="Calibri" w:hAnsi="Garamond" w:cs="Times New Roman"/>
          <w:szCs w:val="20"/>
        </w:rPr>
        <w:t>Excess application leading to run-off from the plants or other treated surfaces.</w:t>
      </w:r>
    </w:p>
    <w:p w:rsidR="00C926E5" w:rsidRPr="00C926E5" w:rsidRDefault="00C926E5" w:rsidP="00325945">
      <w:pPr>
        <w:keepNext/>
        <w:keepLines/>
        <w:numPr>
          <w:ilvl w:val="0"/>
          <w:numId w:val="71"/>
        </w:numPr>
        <w:spacing w:line="240" w:lineRule="auto"/>
        <w:contextualSpacing/>
        <w:rPr>
          <w:rFonts w:ascii="Garamond" w:eastAsia="Calibri" w:hAnsi="Garamond" w:cs="Times New Roman"/>
          <w:szCs w:val="20"/>
        </w:rPr>
      </w:pPr>
      <w:r w:rsidRPr="00C926E5">
        <w:rPr>
          <w:rFonts w:ascii="Garamond" w:eastAsia="Calibri" w:hAnsi="Garamond" w:cs="Times New Roman"/>
          <w:szCs w:val="20"/>
        </w:rPr>
        <w:t>Drift during application, or application during windy weather.</w:t>
      </w:r>
    </w:p>
    <w:p w:rsidR="00C926E5" w:rsidRPr="00C926E5" w:rsidRDefault="00C926E5" w:rsidP="00325945">
      <w:pPr>
        <w:keepNext/>
        <w:keepLines/>
        <w:numPr>
          <w:ilvl w:val="0"/>
          <w:numId w:val="71"/>
        </w:numPr>
        <w:spacing w:line="240" w:lineRule="auto"/>
        <w:contextualSpacing/>
        <w:rPr>
          <w:rFonts w:ascii="Garamond" w:eastAsia="Calibri" w:hAnsi="Garamond" w:cs="Times New Roman"/>
          <w:szCs w:val="20"/>
        </w:rPr>
      </w:pPr>
      <w:r w:rsidRPr="00C926E5">
        <w:rPr>
          <w:rFonts w:ascii="Garamond" w:eastAsia="Calibri" w:hAnsi="Garamond" w:cs="Times New Roman"/>
          <w:szCs w:val="20"/>
        </w:rPr>
        <w:t>Spills during storage, transport and use which are not cleaned up.</w:t>
      </w:r>
    </w:p>
    <w:p w:rsidR="00C926E5" w:rsidRPr="00C926E5" w:rsidRDefault="00C926E5" w:rsidP="00325945">
      <w:pPr>
        <w:keepNext/>
        <w:keepLines/>
        <w:numPr>
          <w:ilvl w:val="0"/>
          <w:numId w:val="71"/>
        </w:numPr>
        <w:spacing w:line="240" w:lineRule="auto"/>
        <w:contextualSpacing/>
        <w:rPr>
          <w:rFonts w:ascii="Garamond" w:eastAsia="Calibri" w:hAnsi="Garamond" w:cs="Times New Roman"/>
          <w:szCs w:val="20"/>
        </w:rPr>
      </w:pPr>
      <w:r w:rsidRPr="00C926E5">
        <w:rPr>
          <w:rFonts w:ascii="Garamond" w:eastAsia="Calibri" w:hAnsi="Garamond" w:cs="Times New Roman"/>
          <w:szCs w:val="20"/>
        </w:rPr>
        <w:t>Water used for personal washing and cleaning equipment and clothing.</w:t>
      </w:r>
    </w:p>
    <w:p w:rsidR="00C926E5" w:rsidRPr="00C926E5" w:rsidRDefault="00C926E5" w:rsidP="00325945">
      <w:pPr>
        <w:keepNext/>
        <w:keepLines/>
        <w:numPr>
          <w:ilvl w:val="0"/>
          <w:numId w:val="71"/>
        </w:numPr>
        <w:spacing w:line="240" w:lineRule="auto"/>
        <w:contextualSpacing/>
        <w:rPr>
          <w:rFonts w:ascii="Garamond" w:eastAsia="Calibri" w:hAnsi="Garamond" w:cs="Times New Roman"/>
          <w:szCs w:val="20"/>
        </w:rPr>
      </w:pPr>
      <w:r w:rsidRPr="00C926E5">
        <w:rPr>
          <w:rFonts w:ascii="Garamond" w:eastAsia="Calibri" w:hAnsi="Garamond" w:cs="Times New Roman"/>
          <w:szCs w:val="20"/>
        </w:rPr>
        <w:t>Improper disposal of excess spray mix and pesticide containers.</w:t>
      </w:r>
    </w:p>
    <w:p w:rsidR="00C926E5" w:rsidRPr="00C926E5" w:rsidRDefault="00C926E5" w:rsidP="00C926E5">
      <w:pPr>
        <w:keepNext/>
        <w:keepLines/>
        <w:numPr>
          <w:ilvl w:val="2"/>
          <w:numId w:val="0"/>
        </w:numPr>
        <w:spacing w:before="200"/>
        <w:outlineLvl w:val="2"/>
        <w:rPr>
          <w:rFonts w:ascii="Gill Sans MT" w:eastAsia="Times New Roman" w:hAnsi="Gill Sans MT" w:cs="Times New Roman"/>
          <w:caps/>
          <w:color w:val="002A6C"/>
          <w:sz w:val="24"/>
          <w:szCs w:val="24"/>
        </w:rPr>
      </w:pPr>
      <w:bookmarkStart w:id="235" w:name="_Toc271033815"/>
      <w:bookmarkStart w:id="236" w:name="_Toc443568910"/>
      <w:bookmarkStart w:id="237" w:name="_Toc451266236"/>
      <w:r w:rsidRPr="00C926E5">
        <w:rPr>
          <w:rFonts w:ascii="Gill Sans MT" w:eastAsia="Times New Roman" w:hAnsi="Gill Sans MT" w:cs="Times New Roman"/>
          <w:caps/>
          <w:color w:val="002A6C"/>
          <w:sz w:val="24"/>
          <w:szCs w:val="24"/>
        </w:rPr>
        <w:t>11.2 Pesticide Movement in the Environment</w:t>
      </w:r>
      <w:bookmarkEnd w:id="235"/>
      <w:bookmarkEnd w:id="236"/>
      <w:bookmarkEnd w:id="237"/>
    </w:p>
    <w:p w:rsidR="00C926E5" w:rsidRPr="00C926E5" w:rsidRDefault="00C926E5" w:rsidP="00C926E5">
      <w:pPr>
        <w:spacing w:line="240" w:lineRule="auto"/>
        <w:rPr>
          <w:rFonts w:ascii="Garamond" w:eastAsia="Calibri" w:hAnsi="Garamond" w:cs="Times New Roman"/>
          <w:szCs w:val="24"/>
        </w:rPr>
      </w:pPr>
      <w:r w:rsidRPr="00C926E5">
        <w:rPr>
          <w:rFonts w:ascii="Garamond" w:eastAsia="Calibri" w:hAnsi="Garamond" w:cs="Times New Roman"/>
          <w:szCs w:val="24"/>
        </w:rPr>
        <w:t>Once in the environment, pesticides can move to other places:</w:t>
      </w:r>
    </w:p>
    <w:p w:rsidR="00C926E5" w:rsidRPr="00C926E5" w:rsidRDefault="00C926E5" w:rsidP="00325945">
      <w:pPr>
        <w:keepNext/>
        <w:keepLines/>
        <w:numPr>
          <w:ilvl w:val="0"/>
          <w:numId w:val="72"/>
        </w:numPr>
        <w:spacing w:line="240" w:lineRule="auto"/>
        <w:contextualSpacing/>
        <w:rPr>
          <w:rFonts w:ascii="Garamond" w:eastAsia="Calibri" w:hAnsi="Garamond" w:cs="Times New Roman"/>
          <w:szCs w:val="20"/>
        </w:rPr>
      </w:pPr>
      <w:r w:rsidRPr="00C926E5">
        <w:rPr>
          <w:rFonts w:ascii="Garamond" w:eastAsia="Calibri" w:hAnsi="Garamond" w:cs="Times New Roman"/>
          <w:szCs w:val="20"/>
        </w:rPr>
        <w:t>Volatilisation from treated surfaces.</w:t>
      </w:r>
    </w:p>
    <w:p w:rsidR="00C926E5" w:rsidRPr="00C926E5" w:rsidRDefault="00C926E5" w:rsidP="00325945">
      <w:pPr>
        <w:keepNext/>
        <w:keepLines/>
        <w:numPr>
          <w:ilvl w:val="0"/>
          <w:numId w:val="72"/>
        </w:numPr>
        <w:spacing w:line="240" w:lineRule="auto"/>
        <w:contextualSpacing/>
        <w:rPr>
          <w:rFonts w:ascii="Garamond" w:eastAsia="Calibri" w:hAnsi="Garamond" w:cs="Times New Roman"/>
          <w:szCs w:val="20"/>
        </w:rPr>
      </w:pPr>
      <w:r w:rsidRPr="00C926E5">
        <w:rPr>
          <w:rFonts w:ascii="Garamond" w:eastAsia="Calibri" w:hAnsi="Garamond" w:cs="Times New Roman"/>
          <w:szCs w:val="20"/>
        </w:rPr>
        <w:t>Drift during application.</w:t>
      </w:r>
    </w:p>
    <w:p w:rsidR="00C926E5" w:rsidRPr="00C926E5" w:rsidRDefault="00C926E5" w:rsidP="00325945">
      <w:pPr>
        <w:keepNext/>
        <w:keepLines/>
        <w:numPr>
          <w:ilvl w:val="0"/>
          <w:numId w:val="72"/>
        </w:numPr>
        <w:spacing w:line="240" w:lineRule="auto"/>
        <w:contextualSpacing/>
        <w:rPr>
          <w:rFonts w:ascii="Garamond" w:eastAsia="Calibri" w:hAnsi="Garamond" w:cs="Times New Roman"/>
          <w:szCs w:val="20"/>
        </w:rPr>
      </w:pPr>
      <w:r w:rsidRPr="00C926E5">
        <w:rPr>
          <w:rFonts w:ascii="Garamond" w:eastAsia="Calibri" w:hAnsi="Garamond" w:cs="Times New Roman"/>
          <w:szCs w:val="20"/>
        </w:rPr>
        <w:t>Washing from the treated surface to the ground or soil by dew, rain or irrigation.</w:t>
      </w:r>
    </w:p>
    <w:p w:rsidR="00C926E5" w:rsidRPr="00C926E5" w:rsidRDefault="00C926E5" w:rsidP="00325945">
      <w:pPr>
        <w:keepNext/>
        <w:keepLines/>
        <w:numPr>
          <w:ilvl w:val="0"/>
          <w:numId w:val="72"/>
        </w:numPr>
        <w:spacing w:line="240" w:lineRule="auto"/>
        <w:contextualSpacing/>
        <w:rPr>
          <w:rFonts w:ascii="Garamond" w:eastAsia="Calibri" w:hAnsi="Garamond" w:cs="Times New Roman"/>
          <w:szCs w:val="20"/>
        </w:rPr>
      </w:pPr>
      <w:r w:rsidRPr="00C926E5">
        <w:rPr>
          <w:rFonts w:ascii="Garamond" w:eastAsia="Calibri" w:hAnsi="Garamond" w:cs="Times New Roman"/>
          <w:szCs w:val="20"/>
        </w:rPr>
        <w:t>Incorporation into the soil with treated crop residues.</w:t>
      </w:r>
    </w:p>
    <w:p w:rsidR="00C926E5" w:rsidRPr="00C926E5" w:rsidRDefault="00C926E5" w:rsidP="00325945">
      <w:pPr>
        <w:keepNext/>
        <w:keepLines/>
        <w:numPr>
          <w:ilvl w:val="0"/>
          <w:numId w:val="72"/>
        </w:numPr>
        <w:spacing w:line="240" w:lineRule="auto"/>
        <w:contextualSpacing/>
        <w:rPr>
          <w:rFonts w:ascii="Garamond" w:eastAsia="Calibri" w:hAnsi="Garamond" w:cs="Times New Roman"/>
          <w:szCs w:val="20"/>
        </w:rPr>
      </w:pPr>
      <w:r w:rsidRPr="00C926E5">
        <w:rPr>
          <w:rFonts w:ascii="Garamond" w:eastAsia="Calibri" w:hAnsi="Garamond" w:cs="Times New Roman"/>
          <w:szCs w:val="20"/>
        </w:rPr>
        <w:t>Removal from the field as residues on treated crop surfaces, such as vegetables, fodder and fuel.</w:t>
      </w:r>
    </w:p>
    <w:p w:rsidR="00C926E5" w:rsidRPr="00C926E5" w:rsidRDefault="00C926E5" w:rsidP="00325945">
      <w:pPr>
        <w:keepNext/>
        <w:keepLines/>
        <w:numPr>
          <w:ilvl w:val="0"/>
          <w:numId w:val="72"/>
        </w:numPr>
        <w:spacing w:line="240" w:lineRule="auto"/>
        <w:contextualSpacing/>
        <w:rPr>
          <w:rFonts w:ascii="Garamond" w:eastAsia="Calibri" w:hAnsi="Garamond" w:cs="Times New Roman"/>
          <w:szCs w:val="20"/>
        </w:rPr>
      </w:pPr>
      <w:r w:rsidRPr="00C926E5">
        <w:rPr>
          <w:rFonts w:ascii="Garamond" w:eastAsia="Calibri" w:hAnsi="Garamond" w:cs="Times New Roman"/>
          <w:szCs w:val="20"/>
        </w:rPr>
        <w:t>Removal from the field on contaminated mixing and application equipment, clothing and containers.</w:t>
      </w:r>
    </w:p>
    <w:p w:rsidR="00C926E5" w:rsidRPr="00C926E5" w:rsidRDefault="00C926E5" w:rsidP="00325945">
      <w:pPr>
        <w:keepNext/>
        <w:keepLines/>
        <w:numPr>
          <w:ilvl w:val="0"/>
          <w:numId w:val="72"/>
        </w:numPr>
        <w:spacing w:line="240" w:lineRule="auto"/>
        <w:contextualSpacing/>
        <w:rPr>
          <w:rFonts w:ascii="Garamond" w:eastAsia="Calibri" w:hAnsi="Garamond" w:cs="Times New Roman"/>
          <w:szCs w:val="20"/>
        </w:rPr>
      </w:pPr>
      <w:r w:rsidRPr="00C926E5">
        <w:rPr>
          <w:rFonts w:ascii="Garamond" w:eastAsia="Calibri" w:hAnsi="Garamond" w:cs="Times New Roman"/>
          <w:szCs w:val="20"/>
        </w:rPr>
        <w:t>Carried across the field in surface irrigation water.</w:t>
      </w:r>
    </w:p>
    <w:p w:rsidR="00C926E5" w:rsidRPr="00C926E5" w:rsidRDefault="00C926E5" w:rsidP="00325945">
      <w:pPr>
        <w:keepNext/>
        <w:keepLines/>
        <w:numPr>
          <w:ilvl w:val="0"/>
          <w:numId w:val="72"/>
        </w:numPr>
        <w:spacing w:line="240" w:lineRule="auto"/>
        <w:contextualSpacing/>
        <w:rPr>
          <w:rFonts w:ascii="Garamond" w:eastAsia="Calibri" w:hAnsi="Garamond" w:cs="Times New Roman"/>
          <w:szCs w:val="20"/>
        </w:rPr>
      </w:pPr>
      <w:r w:rsidRPr="00C926E5">
        <w:rPr>
          <w:rFonts w:ascii="Garamond" w:eastAsia="Calibri" w:hAnsi="Garamond" w:cs="Times New Roman"/>
          <w:szCs w:val="20"/>
        </w:rPr>
        <w:t>Leached through the soil into ground water.</w:t>
      </w:r>
    </w:p>
    <w:p w:rsidR="00C926E5" w:rsidRPr="00C926E5" w:rsidRDefault="00C926E5" w:rsidP="00C926E5">
      <w:pPr>
        <w:spacing w:line="240" w:lineRule="auto"/>
        <w:rPr>
          <w:rFonts w:ascii="Garamond" w:eastAsia="Calibri" w:hAnsi="Garamond" w:cs="Times New Roman"/>
          <w:szCs w:val="24"/>
        </w:rPr>
      </w:pPr>
      <w:r w:rsidRPr="00C926E5">
        <w:rPr>
          <w:rFonts w:ascii="Garamond" w:eastAsia="Calibri" w:hAnsi="Garamond" w:cs="Times New Roman"/>
          <w:szCs w:val="24"/>
        </w:rPr>
        <w:t xml:space="preserve">The </w:t>
      </w:r>
      <w:r w:rsidRPr="00C926E5">
        <w:rPr>
          <w:rFonts w:ascii="Garamond" w:eastAsia="Calibri" w:hAnsi="Garamond" w:cs="Times New Roman"/>
          <w:b/>
          <w:szCs w:val="24"/>
        </w:rPr>
        <w:t>persistence</w:t>
      </w:r>
      <w:r w:rsidRPr="00C926E5">
        <w:rPr>
          <w:rFonts w:ascii="Garamond" w:eastAsia="Calibri" w:hAnsi="Garamond" w:cs="Times New Roman"/>
          <w:szCs w:val="24"/>
        </w:rPr>
        <w:t xml:space="preserve"> of a pesticide is a measure of how long it remains active before being degraded or broken down. A pesticide with long persistence will remain in the environment for a longer period and have more chance to move from the site where it was applied than a pesticide with short persistence.</w:t>
      </w:r>
    </w:p>
    <w:p w:rsidR="00C926E5" w:rsidRPr="00C926E5" w:rsidRDefault="00C926E5" w:rsidP="00C926E5">
      <w:pPr>
        <w:keepNext/>
        <w:keepLines/>
        <w:numPr>
          <w:ilvl w:val="2"/>
          <w:numId w:val="0"/>
        </w:numPr>
        <w:spacing w:before="200"/>
        <w:outlineLvl w:val="2"/>
        <w:rPr>
          <w:rFonts w:ascii="Gill Sans MT" w:eastAsia="Times New Roman" w:hAnsi="Gill Sans MT" w:cs="Times New Roman"/>
          <w:caps/>
          <w:color w:val="002A6C"/>
          <w:sz w:val="24"/>
          <w:szCs w:val="24"/>
        </w:rPr>
      </w:pPr>
      <w:bookmarkStart w:id="238" w:name="_Toc271033816"/>
      <w:bookmarkStart w:id="239" w:name="_Toc443568911"/>
      <w:bookmarkStart w:id="240" w:name="_Toc451266237"/>
      <w:r w:rsidRPr="00C926E5">
        <w:rPr>
          <w:rFonts w:ascii="Gill Sans MT" w:eastAsia="Times New Roman" w:hAnsi="Gill Sans MT" w:cs="Times New Roman"/>
          <w:caps/>
          <w:color w:val="002A6C"/>
          <w:sz w:val="24"/>
          <w:szCs w:val="24"/>
        </w:rPr>
        <w:t>11.3 Sensitive Areas</w:t>
      </w:r>
      <w:bookmarkEnd w:id="238"/>
      <w:bookmarkEnd w:id="239"/>
      <w:bookmarkEnd w:id="240"/>
    </w:p>
    <w:p w:rsidR="00C926E5" w:rsidRPr="00C926E5" w:rsidRDefault="00C926E5" w:rsidP="00C926E5">
      <w:pPr>
        <w:spacing w:line="240" w:lineRule="auto"/>
        <w:rPr>
          <w:rFonts w:ascii="Garamond" w:eastAsia="Calibri" w:hAnsi="Garamond" w:cs="Times New Roman"/>
          <w:szCs w:val="24"/>
        </w:rPr>
      </w:pPr>
      <w:r w:rsidRPr="00C926E5">
        <w:rPr>
          <w:rFonts w:ascii="Garamond" w:eastAsia="Calibri" w:hAnsi="Garamond" w:cs="Times New Roman"/>
          <w:szCs w:val="24"/>
        </w:rPr>
        <w:t>Some areas of the environment are more sensitive than others, as people or other living organisms are more likely to be injured by a pesticide.</w:t>
      </w:r>
    </w:p>
    <w:p w:rsidR="00C926E5" w:rsidRPr="00C926E5" w:rsidRDefault="00C926E5" w:rsidP="00C926E5">
      <w:pPr>
        <w:spacing w:line="240" w:lineRule="auto"/>
        <w:rPr>
          <w:rFonts w:ascii="Garamond" w:eastAsia="Calibri" w:hAnsi="Garamond" w:cs="Times New Roman"/>
          <w:b/>
          <w:szCs w:val="24"/>
        </w:rPr>
      </w:pPr>
      <w:r w:rsidRPr="00C926E5">
        <w:rPr>
          <w:rFonts w:ascii="Garamond" w:eastAsia="Calibri" w:hAnsi="Garamond" w:cs="Times New Roman"/>
          <w:b/>
          <w:szCs w:val="24"/>
        </w:rPr>
        <w:t>Indoors:</w:t>
      </w:r>
    </w:p>
    <w:p w:rsidR="00C926E5" w:rsidRPr="00C926E5" w:rsidRDefault="00C926E5" w:rsidP="00325945">
      <w:pPr>
        <w:keepNext/>
        <w:keepLines/>
        <w:numPr>
          <w:ilvl w:val="0"/>
          <w:numId w:val="73"/>
        </w:numPr>
        <w:spacing w:line="240" w:lineRule="auto"/>
        <w:contextualSpacing/>
        <w:rPr>
          <w:rFonts w:ascii="Garamond" w:eastAsia="Calibri" w:hAnsi="Garamond" w:cs="Times New Roman"/>
          <w:szCs w:val="20"/>
        </w:rPr>
      </w:pPr>
      <w:r w:rsidRPr="00C926E5">
        <w:rPr>
          <w:rFonts w:ascii="Garamond" w:eastAsia="Calibri" w:hAnsi="Garamond" w:cs="Times New Roman"/>
          <w:szCs w:val="20"/>
        </w:rPr>
        <w:lastRenderedPageBreak/>
        <w:t>Places where people – especially children, pregnant women, the elderly and the sick - live, work or are cared for.</w:t>
      </w:r>
    </w:p>
    <w:p w:rsidR="00C926E5" w:rsidRPr="00C926E5" w:rsidRDefault="00C926E5" w:rsidP="00325945">
      <w:pPr>
        <w:keepNext/>
        <w:keepLines/>
        <w:numPr>
          <w:ilvl w:val="0"/>
          <w:numId w:val="73"/>
        </w:numPr>
        <w:spacing w:line="240" w:lineRule="auto"/>
        <w:contextualSpacing/>
        <w:rPr>
          <w:rFonts w:ascii="Garamond" w:eastAsia="Calibri" w:hAnsi="Garamond" w:cs="Times New Roman"/>
          <w:szCs w:val="20"/>
        </w:rPr>
      </w:pPr>
      <w:r w:rsidRPr="00C926E5">
        <w:rPr>
          <w:rFonts w:ascii="Garamond" w:eastAsia="Calibri" w:hAnsi="Garamond" w:cs="Times New Roman"/>
          <w:szCs w:val="20"/>
        </w:rPr>
        <w:t>Places where food is processed, stored, prepared, or eaten.</w:t>
      </w:r>
    </w:p>
    <w:p w:rsidR="00C926E5" w:rsidRPr="00C926E5" w:rsidRDefault="00C926E5" w:rsidP="00325945">
      <w:pPr>
        <w:keepNext/>
        <w:keepLines/>
        <w:numPr>
          <w:ilvl w:val="0"/>
          <w:numId w:val="73"/>
        </w:numPr>
        <w:spacing w:line="240" w:lineRule="auto"/>
        <w:contextualSpacing/>
        <w:rPr>
          <w:rFonts w:ascii="Garamond" w:eastAsia="Calibri" w:hAnsi="Garamond" w:cs="Times New Roman"/>
          <w:szCs w:val="20"/>
        </w:rPr>
      </w:pPr>
      <w:r w:rsidRPr="00C926E5">
        <w:rPr>
          <w:rFonts w:ascii="Garamond" w:eastAsia="Calibri" w:hAnsi="Garamond" w:cs="Times New Roman"/>
          <w:szCs w:val="20"/>
        </w:rPr>
        <w:t>Places where domestic animals are kept, live and eat.</w:t>
      </w:r>
    </w:p>
    <w:p w:rsidR="00C926E5" w:rsidRPr="00C926E5" w:rsidRDefault="00C926E5" w:rsidP="00C926E5">
      <w:pPr>
        <w:spacing w:line="240" w:lineRule="auto"/>
        <w:rPr>
          <w:rFonts w:ascii="Times New Roman" w:eastAsia="Calibri" w:hAnsi="Times New Roman" w:cs="Times New Roman"/>
          <w:sz w:val="24"/>
          <w:szCs w:val="24"/>
        </w:rPr>
      </w:pPr>
    </w:p>
    <w:p w:rsidR="00C926E5" w:rsidRPr="00C926E5" w:rsidRDefault="00C926E5" w:rsidP="00C926E5">
      <w:pPr>
        <w:spacing w:line="240" w:lineRule="auto"/>
        <w:rPr>
          <w:rFonts w:ascii="Garamond" w:eastAsia="Calibri" w:hAnsi="Garamond" w:cs="Times New Roman"/>
          <w:b/>
          <w:szCs w:val="24"/>
        </w:rPr>
      </w:pPr>
      <w:r w:rsidRPr="00C926E5">
        <w:rPr>
          <w:rFonts w:ascii="Garamond" w:eastAsia="Calibri" w:hAnsi="Garamond" w:cs="Times New Roman"/>
          <w:b/>
          <w:szCs w:val="24"/>
        </w:rPr>
        <w:t>Outdoors:</w:t>
      </w:r>
    </w:p>
    <w:p w:rsidR="00C926E5" w:rsidRPr="00C926E5" w:rsidRDefault="00C926E5" w:rsidP="00C926E5">
      <w:pPr>
        <w:spacing w:line="240" w:lineRule="auto"/>
        <w:rPr>
          <w:rFonts w:ascii="Garamond" w:eastAsia="Calibri" w:hAnsi="Garamond" w:cs="Times New Roman"/>
          <w:szCs w:val="24"/>
        </w:rPr>
      </w:pPr>
      <w:r w:rsidRPr="00C926E5">
        <w:rPr>
          <w:rFonts w:ascii="Garamond" w:eastAsia="Calibri" w:hAnsi="Garamond" w:cs="Times New Roman"/>
          <w:szCs w:val="24"/>
        </w:rPr>
        <w:t>Areas near open or surface water, or where the ground water is close to the surface.</w:t>
      </w:r>
    </w:p>
    <w:p w:rsidR="00C926E5" w:rsidRPr="00C926E5" w:rsidRDefault="00C926E5" w:rsidP="00C926E5">
      <w:pPr>
        <w:spacing w:line="240" w:lineRule="auto"/>
        <w:rPr>
          <w:rFonts w:ascii="Garamond" w:eastAsia="Calibri" w:hAnsi="Garamond" w:cs="Times New Roman"/>
          <w:szCs w:val="24"/>
        </w:rPr>
      </w:pPr>
      <w:r w:rsidRPr="00C926E5">
        <w:rPr>
          <w:rFonts w:ascii="Garamond" w:eastAsia="Calibri" w:hAnsi="Garamond" w:cs="Times New Roman"/>
          <w:szCs w:val="24"/>
        </w:rPr>
        <w:t>Areas near schools, playgrounds, hospitals, gardens, or where food or fodder is processed.</w:t>
      </w:r>
    </w:p>
    <w:p w:rsidR="00C926E5" w:rsidRPr="00C926E5" w:rsidRDefault="00C926E5" w:rsidP="00C926E5">
      <w:pPr>
        <w:spacing w:line="240" w:lineRule="auto"/>
        <w:rPr>
          <w:rFonts w:ascii="Garamond" w:eastAsia="Calibri" w:hAnsi="Garamond" w:cs="Times New Roman"/>
          <w:szCs w:val="24"/>
        </w:rPr>
      </w:pPr>
      <w:r w:rsidRPr="00C926E5">
        <w:rPr>
          <w:rFonts w:ascii="Garamond" w:eastAsia="Calibri" w:hAnsi="Garamond" w:cs="Times New Roman"/>
          <w:szCs w:val="24"/>
        </w:rPr>
        <w:t>Areas where honey bees are active.</w:t>
      </w:r>
    </w:p>
    <w:p w:rsidR="00C926E5" w:rsidRPr="00C926E5" w:rsidRDefault="00C926E5" w:rsidP="00C926E5">
      <w:pPr>
        <w:spacing w:line="240" w:lineRule="auto"/>
        <w:rPr>
          <w:rFonts w:ascii="Garamond" w:eastAsia="Calibri" w:hAnsi="Garamond" w:cs="Times New Roman"/>
          <w:szCs w:val="24"/>
        </w:rPr>
      </w:pPr>
      <w:r w:rsidRPr="00C926E5">
        <w:rPr>
          <w:rFonts w:ascii="Garamond" w:eastAsia="Calibri" w:hAnsi="Garamond" w:cs="Times New Roman"/>
          <w:szCs w:val="24"/>
        </w:rPr>
        <w:t>Areas near food or fodder crops.</w:t>
      </w:r>
    </w:p>
    <w:p w:rsidR="00C926E5" w:rsidRPr="00C926E5" w:rsidRDefault="00C926E5" w:rsidP="00C926E5">
      <w:pPr>
        <w:keepNext/>
        <w:keepLines/>
        <w:numPr>
          <w:ilvl w:val="2"/>
          <w:numId w:val="0"/>
        </w:numPr>
        <w:spacing w:before="200"/>
        <w:outlineLvl w:val="2"/>
        <w:rPr>
          <w:rFonts w:ascii="Gill Sans MT" w:eastAsia="Times New Roman" w:hAnsi="Gill Sans MT" w:cs="Times New Roman"/>
          <w:caps/>
          <w:color w:val="002A6C"/>
          <w:sz w:val="24"/>
          <w:szCs w:val="24"/>
        </w:rPr>
      </w:pPr>
      <w:bookmarkStart w:id="241" w:name="_Toc271033817"/>
      <w:bookmarkStart w:id="242" w:name="_Toc443568912"/>
      <w:bookmarkStart w:id="243" w:name="_Toc451266238"/>
      <w:r w:rsidRPr="00C926E5">
        <w:rPr>
          <w:rFonts w:ascii="Gill Sans MT" w:eastAsia="Times New Roman" w:hAnsi="Gill Sans MT" w:cs="Times New Roman"/>
          <w:caps/>
          <w:color w:val="002A6C"/>
          <w:sz w:val="24"/>
          <w:szCs w:val="24"/>
        </w:rPr>
        <w:t>11.4 Residues on Food Crops</w:t>
      </w:r>
      <w:bookmarkEnd w:id="241"/>
      <w:bookmarkEnd w:id="242"/>
      <w:bookmarkEnd w:id="243"/>
    </w:p>
    <w:p w:rsidR="00C926E5" w:rsidRPr="00C926E5" w:rsidRDefault="00C926E5" w:rsidP="00C926E5">
      <w:pPr>
        <w:spacing w:line="240" w:lineRule="auto"/>
        <w:rPr>
          <w:rFonts w:ascii="Garamond" w:eastAsia="Calibri" w:hAnsi="Garamond" w:cs="Times New Roman"/>
          <w:szCs w:val="24"/>
        </w:rPr>
      </w:pPr>
      <w:r w:rsidRPr="00C926E5">
        <w:rPr>
          <w:rFonts w:ascii="Garamond" w:eastAsia="Calibri" w:hAnsi="Garamond" w:cs="Times New Roman"/>
          <w:szCs w:val="24"/>
        </w:rPr>
        <w:t xml:space="preserve">Pesticides are applied to food crops to protect them from pest damage or loss, but leave residues that may be eaten by people or animals. For this reason, a </w:t>
      </w:r>
      <w:r w:rsidRPr="00C926E5">
        <w:rPr>
          <w:rFonts w:ascii="Garamond" w:eastAsia="Calibri" w:hAnsi="Garamond" w:cs="Times New Roman"/>
          <w:b/>
          <w:bCs/>
          <w:szCs w:val="24"/>
        </w:rPr>
        <w:t>pre-harvest interval</w:t>
      </w:r>
      <w:r w:rsidRPr="00C926E5">
        <w:rPr>
          <w:rFonts w:ascii="Garamond" w:eastAsia="Calibri" w:hAnsi="Garamond" w:cs="Times New Roman"/>
          <w:szCs w:val="24"/>
        </w:rPr>
        <w:t xml:space="preserve"> is needed between the time of the pesticide application and harvesting in order to allow time for the pesticide to degrade and for the crop to be safe to eat. </w:t>
      </w:r>
    </w:p>
    <w:p w:rsidR="00C926E5" w:rsidRPr="00C926E5" w:rsidRDefault="00C926E5" w:rsidP="00C926E5">
      <w:pPr>
        <w:spacing w:line="240" w:lineRule="auto"/>
        <w:rPr>
          <w:rFonts w:ascii="Garamond" w:eastAsia="Calibri" w:hAnsi="Garamond" w:cs="Times New Roman"/>
          <w:szCs w:val="24"/>
        </w:rPr>
      </w:pPr>
      <w:r w:rsidRPr="00C926E5">
        <w:rPr>
          <w:rFonts w:ascii="Garamond" w:eastAsia="Calibri" w:hAnsi="Garamond" w:cs="Times New Roman"/>
          <w:szCs w:val="24"/>
        </w:rPr>
        <w:t>Pre-harvest intervals are given on the pesticide label as the number of days needed between the pesticide application and harvest. The length of the interval depends on the toxicity of the pesticide and its rate of degradation. Pre-harvest intervals are longer for pesticides of high toxicity or slow rates of degradation.</w:t>
      </w:r>
    </w:p>
    <w:p w:rsidR="00C926E5" w:rsidRPr="00C926E5" w:rsidRDefault="00C926E5" w:rsidP="00C926E5">
      <w:pPr>
        <w:spacing w:line="240" w:lineRule="auto"/>
        <w:rPr>
          <w:rFonts w:ascii="Garamond" w:eastAsia="Calibri" w:hAnsi="Garamond" w:cs="Times New Roman"/>
          <w:szCs w:val="24"/>
        </w:rPr>
      </w:pPr>
      <w:r w:rsidRPr="00C926E5">
        <w:rPr>
          <w:rFonts w:ascii="Garamond" w:eastAsia="Calibri" w:hAnsi="Garamond" w:cs="Times New Roman"/>
          <w:szCs w:val="24"/>
        </w:rPr>
        <w:t>When a food crop is close to harvest, the pre-harvest interval must always be considered when deciding if a pesticide spray is to be applied. If the crop will be harvested within the pre-harvest interval, either the spray should not be applied, a non-toxic (biological) pesticide should be used, or harvesting of the crop must be delayed until the relevant number of days have elapsed after the pesticide application.</w:t>
      </w:r>
    </w:p>
    <w:p w:rsidR="00C926E5" w:rsidRPr="00C926E5" w:rsidRDefault="00C926E5" w:rsidP="00C926E5">
      <w:pPr>
        <w:spacing w:line="240" w:lineRule="auto"/>
        <w:rPr>
          <w:rFonts w:ascii="Garamond" w:eastAsia="Calibri" w:hAnsi="Garamond" w:cs="Times New Roman"/>
          <w:szCs w:val="24"/>
        </w:rPr>
      </w:pPr>
      <w:r w:rsidRPr="00C926E5">
        <w:rPr>
          <w:rFonts w:ascii="Garamond" w:eastAsia="Calibri" w:hAnsi="Garamond" w:cs="Times New Roman"/>
          <w:szCs w:val="24"/>
        </w:rPr>
        <w:t>Re-entry intervals are also indicated on the product label. These give the number of days which must elapse before a treated field can be safely entered.</w:t>
      </w:r>
    </w:p>
    <w:p w:rsidR="00C926E5" w:rsidRPr="00C926E5" w:rsidRDefault="00C926E5" w:rsidP="00C926E5">
      <w:pPr>
        <w:spacing w:line="240" w:lineRule="auto"/>
        <w:rPr>
          <w:rFonts w:ascii="Times New Roman" w:eastAsia="Calibri" w:hAnsi="Times New Roman" w:cs="Times New Roman"/>
          <w:sz w:val="24"/>
          <w:szCs w:val="24"/>
        </w:rPr>
      </w:pPr>
    </w:p>
    <w:p w:rsidR="00C926E5" w:rsidRPr="00C926E5" w:rsidRDefault="00C926E5" w:rsidP="00C926E5">
      <w:pPr>
        <w:keepNext/>
        <w:keepLines/>
        <w:numPr>
          <w:ilvl w:val="1"/>
          <w:numId w:val="0"/>
        </w:numPr>
        <w:spacing w:before="200"/>
        <w:outlineLvl w:val="1"/>
        <w:rPr>
          <w:rFonts w:ascii="Gill Sans MT" w:eastAsia="Times New Roman" w:hAnsi="Gill Sans MT" w:cs="Times New Roman"/>
          <w:caps/>
          <w:color w:val="C2113A"/>
          <w:sz w:val="28"/>
          <w:szCs w:val="26"/>
        </w:rPr>
      </w:pPr>
      <w:r w:rsidRPr="00C926E5">
        <w:rPr>
          <w:rFonts w:ascii="Gill Sans MT" w:eastAsia="Times New Roman" w:hAnsi="Gill Sans MT" w:cs="Times New Roman"/>
          <w:caps/>
          <w:color w:val="C2113A"/>
          <w:sz w:val="28"/>
          <w:szCs w:val="24"/>
        </w:rPr>
        <w:br w:type="page"/>
      </w:r>
      <w:bookmarkStart w:id="244" w:name="_Toc271033818"/>
      <w:bookmarkStart w:id="245" w:name="_Toc443568913"/>
      <w:bookmarkStart w:id="246" w:name="_Toc451266239"/>
      <w:r w:rsidRPr="00C926E5">
        <w:rPr>
          <w:rFonts w:ascii="Gill Sans MT" w:eastAsia="Times New Roman" w:hAnsi="Gill Sans MT" w:cs="Times New Roman"/>
          <w:caps/>
          <w:color w:val="C2113A"/>
          <w:sz w:val="28"/>
          <w:szCs w:val="26"/>
        </w:rPr>
        <w:lastRenderedPageBreak/>
        <w:t>Appendix I: Crop Management Practices for Crops in Northern Afghanistan</w:t>
      </w:r>
      <w:bookmarkEnd w:id="244"/>
      <w:bookmarkEnd w:id="245"/>
      <w:bookmarkEnd w:id="246"/>
    </w:p>
    <w:p w:rsidR="00C926E5" w:rsidRPr="00C926E5" w:rsidRDefault="00C926E5" w:rsidP="00C926E5">
      <w:pPr>
        <w:spacing w:line="240" w:lineRule="auto"/>
        <w:rPr>
          <w:rFonts w:ascii="Garamond" w:eastAsia="Calibri" w:hAnsi="Garamond" w:cs="Times New Roman"/>
          <w:szCs w:val="24"/>
        </w:rPr>
      </w:pPr>
      <w:r w:rsidRPr="00C926E5">
        <w:rPr>
          <w:rFonts w:ascii="Garamond" w:eastAsia="Calibri" w:hAnsi="Garamond" w:cs="Times New Roman"/>
          <w:szCs w:val="24"/>
        </w:rPr>
        <w:t>The following are examples of crop management practices and non-pesticide methods of pest management that could possibly be used in the Northern Region of Afghanistan.</w:t>
      </w:r>
    </w:p>
    <w:p w:rsidR="00C926E5" w:rsidRPr="00C926E5" w:rsidRDefault="00C926E5" w:rsidP="00C926E5">
      <w:pPr>
        <w:spacing w:line="240" w:lineRule="auto"/>
        <w:rPr>
          <w:rFonts w:ascii="Garamond" w:eastAsia="Calibri" w:hAnsi="Garamond" w:cs="Times New Roman"/>
          <w:szCs w:val="24"/>
        </w:rPr>
      </w:pPr>
    </w:p>
    <w:tbl>
      <w:tblPr>
        <w:tblW w:w="0" w:type="auto"/>
        <w:tblBorders>
          <w:top w:val="single" w:sz="4" w:space="0" w:color="002A6C"/>
          <w:bottom w:val="single" w:sz="4" w:space="0" w:color="002A6C"/>
          <w:insideH w:val="single" w:sz="4" w:space="0" w:color="002A6C"/>
          <w:insideV w:val="single" w:sz="4" w:space="0" w:color="002A6C"/>
        </w:tblBorders>
        <w:tblLook w:val="01E0" w:firstRow="1" w:lastRow="1" w:firstColumn="1" w:lastColumn="1" w:noHBand="0" w:noVBand="0"/>
      </w:tblPr>
      <w:tblGrid>
        <w:gridCol w:w="4507"/>
        <w:gridCol w:w="4509"/>
      </w:tblGrid>
      <w:tr w:rsidR="00C926E5" w:rsidRPr="00C926E5" w:rsidTr="00C926E5">
        <w:tc>
          <w:tcPr>
            <w:tcW w:w="4507" w:type="dxa"/>
            <w:tcBorders>
              <w:top w:val="single" w:sz="12" w:space="0" w:color="002A6C"/>
              <w:bottom w:val="single" w:sz="12" w:space="0" w:color="002A6C"/>
              <w:right w:val="single" w:sz="4" w:space="0" w:color="002A6C"/>
            </w:tcBorders>
            <w:tcMar>
              <w:top w:w="113" w:type="dxa"/>
              <w:bottom w:w="113" w:type="dxa"/>
            </w:tcMar>
          </w:tcPr>
          <w:p w:rsidR="00C926E5" w:rsidRPr="00C926E5" w:rsidRDefault="00C926E5" w:rsidP="00C926E5">
            <w:pPr>
              <w:spacing w:before="40" w:after="40" w:line="240" w:lineRule="auto"/>
              <w:rPr>
                <w:rFonts w:ascii="Gill Sans MT" w:eastAsia="Calibri" w:hAnsi="Gill Sans MT" w:cs="Times New Roman"/>
                <w:caps/>
                <w:sz w:val="20"/>
                <w:szCs w:val="20"/>
              </w:rPr>
            </w:pPr>
            <w:r w:rsidRPr="00C926E5">
              <w:rPr>
                <w:rFonts w:ascii="Gill Sans MT" w:eastAsia="Calibri" w:hAnsi="Gill Sans MT" w:cs="Times New Roman"/>
                <w:caps/>
                <w:sz w:val="20"/>
                <w:szCs w:val="20"/>
              </w:rPr>
              <w:t>Practice</w:t>
            </w:r>
          </w:p>
        </w:tc>
        <w:tc>
          <w:tcPr>
            <w:tcW w:w="4509" w:type="dxa"/>
            <w:tcBorders>
              <w:top w:val="single" w:sz="12" w:space="0" w:color="002A6C"/>
              <w:left w:val="single" w:sz="4" w:space="0" w:color="002A6C"/>
              <w:bottom w:val="single" w:sz="12" w:space="0" w:color="002A6C"/>
            </w:tcBorders>
            <w:tcMar>
              <w:top w:w="113" w:type="dxa"/>
              <w:bottom w:w="113" w:type="dxa"/>
            </w:tcMar>
          </w:tcPr>
          <w:p w:rsidR="00C926E5" w:rsidRPr="00C926E5" w:rsidRDefault="00C926E5" w:rsidP="00C926E5">
            <w:pPr>
              <w:spacing w:before="40" w:after="40" w:line="240" w:lineRule="auto"/>
              <w:rPr>
                <w:rFonts w:ascii="Gill Sans MT" w:eastAsia="Calibri" w:hAnsi="Gill Sans MT" w:cs="Times New Roman"/>
                <w:caps/>
                <w:sz w:val="20"/>
                <w:szCs w:val="20"/>
              </w:rPr>
            </w:pPr>
            <w:r w:rsidRPr="00C926E5">
              <w:rPr>
                <w:rFonts w:ascii="Gill Sans MT" w:eastAsia="Calibri" w:hAnsi="Gill Sans MT" w:cs="Times New Roman"/>
                <w:caps/>
                <w:sz w:val="20"/>
                <w:szCs w:val="20"/>
              </w:rPr>
              <w:t>Insect Pest, Disease, Weed Affected</w:t>
            </w:r>
          </w:p>
        </w:tc>
      </w:tr>
      <w:tr w:rsidR="00C926E5" w:rsidRPr="00C926E5" w:rsidTr="00C926E5">
        <w:tc>
          <w:tcPr>
            <w:tcW w:w="4507" w:type="dxa"/>
            <w:tcBorders>
              <w:top w:val="single" w:sz="12" w:space="0" w:color="002A6C"/>
              <w:left w:val="nil"/>
              <w:bottom w:val="single" w:sz="12" w:space="0" w:color="002A6C"/>
              <w:right w:val="single" w:sz="4" w:space="0" w:color="002A6C"/>
            </w:tcBorders>
            <w:shd w:val="clear" w:color="auto" w:fill="F2F2F2"/>
            <w:tcMar>
              <w:top w:w="113" w:type="dxa"/>
              <w:bottom w:w="113" w:type="dxa"/>
            </w:tcMar>
          </w:tcPr>
          <w:p w:rsidR="00C926E5" w:rsidRPr="00C926E5" w:rsidRDefault="00C926E5" w:rsidP="00C926E5">
            <w:pPr>
              <w:spacing w:before="40" w:after="40" w:line="240" w:lineRule="auto"/>
              <w:rPr>
                <w:rFonts w:ascii="Gill Sans MT" w:eastAsia="Calibri" w:hAnsi="Gill Sans MT" w:cs="Times New Roman"/>
                <w:caps/>
                <w:sz w:val="20"/>
                <w:szCs w:val="20"/>
              </w:rPr>
            </w:pPr>
            <w:r w:rsidRPr="00C926E5">
              <w:rPr>
                <w:rFonts w:ascii="Gill Sans MT" w:eastAsia="Calibri" w:hAnsi="Gill Sans MT" w:cs="Times New Roman"/>
                <w:caps/>
                <w:sz w:val="20"/>
                <w:szCs w:val="20"/>
              </w:rPr>
              <w:t>All Crops</w:t>
            </w:r>
          </w:p>
        </w:tc>
        <w:tc>
          <w:tcPr>
            <w:tcW w:w="4509" w:type="dxa"/>
            <w:tcBorders>
              <w:top w:val="single" w:sz="12" w:space="0" w:color="002A6C"/>
              <w:left w:val="single" w:sz="4" w:space="0" w:color="002A6C"/>
              <w:bottom w:val="single" w:sz="12" w:space="0" w:color="002A6C"/>
            </w:tcBorders>
            <w:shd w:val="clear" w:color="auto" w:fill="F2F2F2"/>
            <w:tcMar>
              <w:top w:w="113" w:type="dxa"/>
              <w:bottom w:w="113" w:type="dxa"/>
            </w:tcMar>
          </w:tcPr>
          <w:p w:rsidR="00C926E5" w:rsidRPr="00C926E5" w:rsidRDefault="00C926E5" w:rsidP="00C926E5">
            <w:pPr>
              <w:spacing w:before="40" w:after="40" w:line="240" w:lineRule="auto"/>
              <w:rPr>
                <w:rFonts w:ascii="Gill Sans MT" w:eastAsia="Calibri" w:hAnsi="Gill Sans MT" w:cs="Times New Roman"/>
                <w:caps/>
                <w:sz w:val="20"/>
                <w:szCs w:val="20"/>
              </w:rPr>
            </w:pPr>
          </w:p>
        </w:tc>
      </w:tr>
      <w:tr w:rsidR="00C926E5" w:rsidRPr="00C926E5" w:rsidTr="00C926E5">
        <w:tc>
          <w:tcPr>
            <w:tcW w:w="4507" w:type="dxa"/>
            <w:tcBorders>
              <w:top w:val="single" w:sz="12" w:space="0" w:color="002A6C"/>
            </w:tcBorders>
            <w:tcMar>
              <w:top w:w="113" w:type="dxa"/>
              <w:bottom w:w="113" w:type="dxa"/>
            </w:tcMar>
          </w:tcPr>
          <w:p w:rsidR="00C926E5" w:rsidRPr="00C926E5" w:rsidRDefault="00C926E5" w:rsidP="00C926E5">
            <w:pPr>
              <w:spacing w:before="40" w:after="40" w:line="240" w:lineRule="auto"/>
              <w:rPr>
                <w:rFonts w:ascii="Gill Sans MT" w:eastAsia="Calibri" w:hAnsi="Gill Sans MT" w:cs="Times New Roman"/>
                <w:sz w:val="20"/>
                <w:szCs w:val="20"/>
              </w:rPr>
            </w:pPr>
            <w:r w:rsidRPr="00C926E5">
              <w:rPr>
                <w:rFonts w:ascii="Gill Sans MT" w:eastAsia="Calibri" w:hAnsi="Gill Sans MT" w:cs="Times New Roman"/>
                <w:sz w:val="20"/>
                <w:szCs w:val="20"/>
              </w:rPr>
              <w:t xml:space="preserve">Implement optimum crop management practices to produce healthy and strong plants </w:t>
            </w:r>
          </w:p>
        </w:tc>
        <w:tc>
          <w:tcPr>
            <w:tcW w:w="4509" w:type="dxa"/>
            <w:tcBorders>
              <w:top w:val="single" w:sz="12" w:space="0" w:color="002A6C"/>
            </w:tcBorders>
            <w:tcMar>
              <w:top w:w="113" w:type="dxa"/>
              <w:bottom w:w="113" w:type="dxa"/>
            </w:tcMar>
          </w:tcPr>
          <w:p w:rsidR="00C926E5" w:rsidRPr="00C926E5" w:rsidRDefault="00C926E5" w:rsidP="00C926E5">
            <w:pPr>
              <w:spacing w:before="40" w:after="40" w:line="240" w:lineRule="auto"/>
              <w:rPr>
                <w:rFonts w:ascii="Gill Sans MT" w:eastAsia="Calibri" w:hAnsi="Gill Sans MT" w:cs="Times New Roman"/>
                <w:sz w:val="20"/>
                <w:szCs w:val="20"/>
              </w:rPr>
            </w:pPr>
            <w:r w:rsidRPr="00C926E5">
              <w:rPr>
                <w:rFonts w:ascii="Gill Sans MT" w:eastAsia="Calibri" w:hAnsi="Gill Sans MT" w:cs="Times New Roman"/>
                <w:sz w:val="20"/>
                <w:szCs w:val="20"/>
              </w:rPr>
              <w:t>Plants are more resistant / tolerant to insect pests, diseases and weeds.</w:t>
            </w:r>
          </w:p>
        </w:tc>
      </w:tr>
      <w:tr w:rsidR="00C926E5" w:rsidRPr="00C926E5" w:rsidTr="00C926E5">
        <w:tc>
          <w:tcPr>
            <w:tcW w:w="4507" w:type="dxa"/>
            <w:tcMar>
              <w:top w:w="113" w:type="dxa"/>
              <w:bottom w:w="113" w:type="dxa"/>
            </w:tcMar>
          </w:tcPr>
          <w:p w:rsidR="00C926E5" w:rsidRPr="00C926E5" w:rsidRDefault="00C926E5" w:rsidP="00C926E5">
            <w:pPr>
              <w:spacing w:before="40" w:after="40" w:line="240" w:lineRule="auto"/>
              <w:rPr>
                <w:rFonts w:ascii="Gill Sans MT" w:eastAsia="Calibri" w:hAnsi="Gill Sans MT" w:cs="Times New Roman"/>
                <w:sz w:val="20"/>
                <w:szCs w:val="20"/>
              </w:rPr>
            </w:pPr>
            <w:r w:rsidRPr="00C926E5">
              <w:rPr>
                <w:rFonts w:ascii="Gill Sans MT" w:eastAsia="Calibri" w:hAnsi="Gill Sans MT" w:cs="Times New Roman"/>
                <w:sz w:val="20"/>
                <w:szCs w:val="20"/>
              </w:rPr>
              <w:t>Avoid planting seeds or seedlings too deeply, or into cold, wet soil</w:t>
            </w:r>
          </w:p>
        </w:tc>
        <w:tc>
          <w:tcPr>
            <w:tcW w:w="4509" w:type="dxa"/>
            <w:tcMar>
              <w:top w:w="113" w:type="dxa"/>
              <w:bottom w:w="113" w:type="dxa"/>
            </w:tcMar>
          </w:tcPr>
          <w:p w:rsidR="00C926E5" w:rsidRPr="00C926E5" w:rsidRDefault="00C926E5" w:rsidP="00C926E5">
            <w:pPr>
              <w:spacing w:before="40" w:after="40" w:line="240" w:lineRule="auto"/>
              <w:rPr>
                <w:rFonts w:ascii="Gill Sans MT" w:eastAsia="Calibri" w:hAnsi="Gill Sans MT" w:cs="Times New Roman"/>
                <w:sz w:val="20"/>
                <w:szCs w:val="20"/>
              </w:rPr>
            </w:pPr>
            <w:r w:rsidRPr="00C926E5">
              <w:rPr>
                <w:rFonts w:ascii="Gill Sans MT" w:eastAsia="Calibri" w:hAnsi="Gill Sans MT" w:cs="Times New Roman"/>
                <w:sz w:val="20"/>
                <w:szCs w:val="20"/>
              </w:rPr>
              <w:t>Seedling diseases (Damping off, Root rot, etc)</w:t>
            </w:r>
          </w:p>
        </w:tc>
      </w:tr>
      <w:tr w:rsidR="00C926E5" w:rsidRPr="00C926E5" w:rsidTr="00C926E5">
        <w:tc>
          <w:tcPr>
            <w:tcW w:w="4507" w:type="dxa"/>
            <w:tcMar>
              <w:top w:w="113" w:type="dxa"/>
              <w:bottom w:w="113" w:type="dxa"/>
            </w:tcMar>
          </w:tcPr>
          <w:p w:rsidR="00C926E5" w:rsidRPr="00C926E5" w:rsidRDefault="00C926E5" w:rsidP="00C926E5">
            <w:pPr>
              <w:spacing w:before="40" w:after="40" w:line="240" w:lineRule="auto"/>
              <w:rPr>
                <w:rFonts w:ascii="Gill Sans MT" w:eastAsia="Calibri" w:hAnsi="Gill Sans MT" w:cs="Times New Roman"/>
                <w:sz w:val="20"/>
                <w:szCs w:val="20"/>
              </w:rPr>
            </w:pPr>
            <w:r w:rsidRPr="00C926E5">
              <w:rPr>
                <w:rFonts w:ascii="Gill Sans MT" w:eastAsia="Calibri" w:hAnsi="Gill Sans MT" w:cs="Times New Roman"/>
                <w:sz w:val="20"/>
                <w:szCs w:val="20"/>
              </w:rPr>
              <w:t>Crop rotation</w:t>
            </w:r>
          </w:p>
        </w:tc>
        <w:tc>
          <w:tcPr>
            <w:tcW w:w="4509" w:type="dxa"/>
            <w:tcMar>
              <w:top w:w="113" w:type="dxa"/>
              <w:bottom w:w="113" w:type="dxa"/>
            </w:tcMar>
          </w:tcPr>
          <w:p w:rsidR="00C926E5" w:rsidRPr="00C926E5" w:rsidRDefault="00C926E5" w:rsidP="00C926E5">
            <w:pPr>
              <w:spacing w:before="40" w:after="40" w:line="240" w:lineRule="auto"/>
              <w:rPr>
                <w:rFonts w:ascii="Gill Sans MT" w:eastAsia="Calibri" w:hAnsi="Gill Sans MT" w:cs="Times New Roman"/>
                <w:sz w:val="20"/>
                <w:szCs w:val="20"/>
              </w:rPr>
            </w:pPr>
            <w:r w:rsidRPr="00C926E5">
              <w:rPr>
                <w:rFonts w:ascii="Gill Sans MT" w:eastAsia="Calibri" w:hAnsi="Gill Sans MT" w:cs="Times New Roman"/>
                <w:sz w:val="20"/>
                <w:szCs w:val="20"/>
              </w:rPr>
              <w:t>Many insect pests and diseases</w:t>
            </w:r>
          </w:p>
        </w:tc>
      </w:tr>
      <w:tr w:rsidR="00C926E5" w:rsidRPr="00C926E5" w:rsidTr="00C926E5">
        <w:tc>
          <w:tcPr>
            <w:tcW w:w="4507" w:type="dxa"/>
            <w:tcMar>
              <w:top w:w="113" w:type="dxa"/>
              <w:bottom w:w="113" w:type="dxa"/>
            </w:tcMar>
          </w:tcPr>
          <w:p w:rsidR="00C926E5" w:rsidRPr="00C926E5" w:rsidRDefault="00C926E5" w:rsidP="00C926E5">
            <w:pPr>
              <w:spacing w:before="40" w:after="40" w:line="240" w:lineRule="auto"/>
              <w:rPr>
                <w:rFonts w:ascii="Gill Sans MT" w:eastAsia="Calibri" w:hAnsi="Gill Sans MT" w:cs="Times New Roman"/>
                <w:sz w:val="20"/>
                <w:szCs w:val="20"/>
              </w:rPr>
            </w:pPr>
            <w:r w:rsidRPr="00C926E5">
              <w:rPr>
                <w:rFonts w:ascii="Gill Sans MT" w:eastAsia="Calibri" w:hAnsi="Gill Sans MT" w:cs="Times New Roman"/>
                <w:sz w:val="20"/>
                <w:szCs w:val="20"/>
              </w:rPr>
              <w:t>Use correct plant spacing</w:t>
            </w:r>
          </w:p>
        </w:tc>
        <w:tc>
          <w:tcPr>
            <w:tcW w:w="4509" w:type="dxa"/>
            <w:tcMar>
              <w:top w:w="113" w:type="dxa"/>
              <w:bottom w:w="113" w:type="dxa"/>
            </w:tcMar>
          </w:tcPr>
          <w:p w:rsidR="00C926E5" w:rsidRPr="00C926E5" w:rsidRDefault="00C926E5" w:rsidP="00C926E5">
            <w:pPr>
              <w:spacing w:before="40" w:after="40" w:line="240" w:lineRule="auto"/>
              <w:rPr>
                <w:rFonts w:ascii="Gill Sans MT" w:eastAsia="Calibri" w:hAnsi="Gill Sans MT" w:cs="Times New Roman"/>
                <w:sz w:val="20"/>
                <w:szCs w:val="20"/>
              </w:rPr>
            </w:pPr>
            <w:r w:rsidRPr="00C926E5">
              <w:rPr>
                <w:rFonts w:ascii="Gill Sans MT" w:eastAsia="Calibri" w:hAnsi="Gill Sans MT" w:cs="Times New Roman"/>
                <w:sz w:val="20"/>
                <w:szCs w:val="20"/>
              </w:rPr>
              <w:t>Provides aeration, avoids micro-climate favourable to insect pests and diseases</w:t>
            </w:r>
          </w:p>
        </w:tc>
      </w:tr>
      <w:tr w:rsidR="00C926E5" w:rsidRPr="00C926E5" w:rsidTr="00C926E5">
        <w:tc>
          <w:tcPr>
            <w:tcW w:w="4507" w:type="dxa"/>
            <w:tcMar>
              <w:top w:w="113" w:type="dxa"/>
              <w:bottom w:w="113" w:type="dxa"/>
            </w:tcMar>
          </w:tcPr>
          <w:p w:rsidR="00C926E5" w:rsidRPr="00C926E5" w:rsidRDefault="00C926E5" w:rsidP="00C926E5">
            <w:pPr>
              <w:spacing w:before="40" w:after="40" w:line="240" w:lineRule="auto"/>
              <w:rPr>
                <w:rFonts w:ascii="Gill Sans MT" w:eastAsia="Calibri" w:hAnsi="Gill Sans MT" w:cs="Times New Roman"/>
                <w:sz w:val="20"/>
                <w:szCs w:val="20"/>
              </w:rPr>
            </w:pPr>
            <w:r w:rsidRPr="00C926E5">
              <w:rPr>
                <w:rFonts w:ascii="Gill Sans MT" w:eastAsia="Calibri" w:hAnsi="Gill Sans MT" w:cs="Times New Roman"/>
                <w:sz w:val="20"/>
                <w:szCs w:val="20"/>
              </w:rPr>
              <w:t>Avoid excess nitrogen</w:t>
            </w:r>
          </w:p>
        </w:tc>
        <w:tc>
          <w:tcPr>
            <w:tcW w:w="4509" w:type="dxa"/>
            <w:tcMar>
              <w:top w:w="113" w:type="dxa"/>
              <w:bottom w:w="113" w:type="dxa"/>
            </w:tcMar>
          </w:tcPr>
          <w:p w:rsidR="00C926E5" w:rsidRPr="00C926E5" w:rsidRDefault="00C926E5" w:rsidP="00C926E5">
            <w:pPr>
              <w:spacing w:before="40" w:after="40" w:line="240" w:lineRule="auto"/>
              <w:rPr>
                <w:rFonts w:ascii="Gill Sans MT" w:eastAsia="Calibri" w:hAnsi="Gill Sans MT" w:cs="Times New Roman"/>
                <w:sz w:val="20"/>
                <w:szCs w:val="20"/>
              </w:rPr>
            </w:pPr>
            <w:r w:rsidRPr="00C926E5">
              <w:rPr>
                <w:rFonts w:ascii="Gill Sans MT" w:eastAsia="Calibri" w:hAnsi="Gill Sans MT" w:cs="Times New Roman"/>
                <w:sz w:val="20"/>
                <w:szCs w:val="20"/>
              </w:rPr>
              <w:t>Makes plants attractive to insect pests, and susceptible to diseases</w:t>
            </w:r>
          </w:p>
        </w:tc>
      </w:tr>
      <w:tr w:rsidR="00C926E5" w:rsidRPr="00C926E5" w:rsidTr="00C926E5">
        <w:tc>
          <w:tcPr>
            <w:tcW w:w="4507" w:type="dxa"/>
            <w:tcMar>
              <w:top w:w="113" w:type="dxa"/>
              <w:bottom w:w="113" w:type="dxa"/>
            </w:tcMar>
          </w:tcPr>
          <w:p w:rsidR="00C926E5" w:rsidRPr="00C926E5" w:rsidRDefault="00C926E5" w:rsidP="00C926E5">
            <w:pPr>
              <w:spacing w:before="40" w:after="40" w:line="240" w:lineRule="auto"/>
              <w:rPr>
                <w:rFonts w:ascii="Gill Sans MT" w:eastAsia="Calibri" w:hAnsi="Gill Sans MT" w:cs="Times New Roman"/>
                <w:sz w:val="20"/>
                <w:szCs w:val="20"/>
              </w:rPr>
            </w:pPr>
            <w:r w:rsidRPr="00C926E5">
              <w:rPr>
                <w:rFonts w:ascii="Gill Sans MT" w:eastAsia="Calibri" w:hAnsi="Gill Sans MT" w:cs="Times New Roman"/>
                <w:sz w:val="20"/>
                <w:szCs w:val="20"/>
              </w:rPr>
              <w:t>Avoid excess irrigation</w:t>
            </w:r>
          </w:p>
        </w:tc>
        <w:tc>
          <w:tcPr>
            <w:tcW w:w="4509" w:type="dxa"/>
            <w:tcMar>
              <w:top w:w="113" w:type="dxa"/>
              <w:bottom w:w="113" w:type="dxa"/>
            </w:tcMar>
          </w:tcPr>
          <w:p w:rsidR="00C926E5" w:rsidRPr="00C926E5" w:rsidRDefault="00C926E5" w:rsidP="00C926E5">
            <w:pPr>
              <w:spacing w:before="40" w:after="40" w:line="240" w:lineRule="auto"/>
              <w:rPr>
                <w:rFonts w:ascii="Gill Sans MT" w:eastAsia="Calibri" w:hAnsi="Gill Sans MT" w:cs="Times New Roman"/>
                <w:sz w:val="20"/>
                <w:szCs w:val="20"/>
              </w:rPr>
            </w:pPr>
            <w:r w:rsidRPr="00C926E5">
              <w:rPr>
                <w:rFonts w:ascii="Gill Sans MT" w:eastAsia="Calibri" w:hAnsi="Gill Sans MT" w:cs="Times New Roman"/>
                <w:sz w:val="20"/>
                <w:szCs w:val="20"/>
              </w:rPr>
              <w:t>Makes plants attractive to insect pests, and susceptible to diseases</w:t>
            </w:r>
          </w:p>
        </w:tc>
      </w:tr>
      <w:tr w:rsidR="00C926E5" w:rsidRPr="00C926E5" w:rsidTr="00C926E5">
        <w:tc>
          <w:tcPr>
            <w:tcW w:w="4507" w:type="dxa"/>
            <w:tcMar>
              <w:top w:w="113" w:type="dxa"/>
              <w:bottom w:w="113" w:type="dxa"/>
            </w:tcMar>
          </w:tcPr>
          <w:p w:rsidR="00C926E5" w:rsidRPr="00C926E5" w:rsidRDefault="00C926E5" w:rsidP="00C926E5">
            <w:pPr>
              <w:spacing w:before="40" w:after="40" w:line="240" w:lineRule="auto"/>
              <w:rPr>
                <w:rFonts w:ascii="Gill Sans MT" w:eastAsia="Calibri" w:hAnsi="Gill Sans MT" w:cs="Times New Roman"/>
                <w:sz w:val="20"/>
                <w:szCs w:val="20"/>
              </w:rPr>
            </w:pPr>
            <w:r w:rsidRPr="00C926E5">
              <w:rPr>
                <w:rFonts w:ascii="Gill Sans MT" w:eastAsia="Calibri" w:hAnsi="Gill Sans MT" w:cs="Times New Roman"/>
                <w:sz w:val="20"/>
                <w:szCs w:val="20"/>
              </w:rPr>
              <w:t>Avoid water stress</w:t>
            </w:r>
          </w:p>
          <w:p w:rsidR="00C926E5" w:rsidRPr="00C926E5" w:rsidRDefault="00C926E5" w:rsidP="00C926E5">
            <w:pPr>
              <w:spacing w:before="40" w:after="40" w:line="240" w:lineRule="auto"/>
              <w:rPr>
                <w:rFonts w:ascii="Gill Sans MT" w:eastAsia="Calibri" w:hAnsi="Gill Sans MT" w:cs="Times New Roman"/>
                <w:sz w:val="20"/>
                <w:szCs w:val="20"/>
              </w:rPr>
            </w:pPr>
          </w:p>
        </w:tc>
        <w:tc>
          <w:tcPr>
            <w:tcW w:w="4509" w:type="dxa"/>
            <w:tcMar>
              <w:top w:w="113" w:type="dxa"/>
              <w:bottom w:w="113" w:type="dxa"/>
            </w:tcMar>
          </w:tcPr>
          <w:p w:rsidR="00C926E5" w:rsidRPr="00C926E5" w:rsidRDefault="00C926E5" w:rsidP="00C926E5">
            <w:pPr>
              <w:spacing w:before="40" w:after="40" w:line="240" w:lineRule="auto"/>
              <w:rPr>
                <w:rFonts w:ascii="Gill Sans MT" w:eastAsia="Calibri" w:hAnsi="Gill Sans MT" w:cs="Times New Roman"/>
                <w:sz w:val="20"/>
                <w:szCs w:val="20"/>
              </w:rPr>
            </w:pPr>
            <w:r w:rsidRPr="00C926E5">
              <w:rPr>
                <w:rFonts w:ascii="Gill Sans MT" w:eastAsia="Calibri" w:hAnsi="Gill Sans MT" w:cs="Times New Roman"/>
                <w:sz w:val="20"/>
                <w:szCs w:val="20"/>
              </w:rPr>
              <w:t>Makes plants more susceptible to attack by insect pests and diseases.</w:t>
            </w:r>
          </w:p>
        </w:tc>
      </w:tr>
      <w:tr w:rsidR="00C926E5" w:rsidRPr="00C926E5" w:rsidTr="00C926E5">
        <w:tc>
          <w:tcPr>
            <w:tcW w:w="4507" w:type="dxa"/>
            <w:tcMar>
              <w:top w:w="113" w:type="dxa"/>
              <w:bottom w:w="113" w:type="dxa"/>
            </w:tcMar>
          </w:tcPr>
          <w:p w:rsidR="00C926E5" w:rsidRPr="00C926E5" w:rsidRDefault="00C926E5" w:rsidP="00C926E5">
            <w:pPr>
              <w:spacing w:before="40" w:after="40" w:line="240" w:lineRule="auto"/>
              <w:rPr>
                <w:rFonts w:ascii="Gill Sans MT" w:eastAsia="Calibri" w:hAnsi="Gill Sans MT" w:cs="Times New Roman"/>
                <w:sz w:val="20"/>
                <w:szCs w:val="20"/>
                <w:lang w:val="fr-FR"/>
                <w:rPrChange w:id="247" w:author="MyProfile" w:date="2016-04-20T10:19:00Z">
                  <w:rPr>
                    <w:rFonts w:ascii="Gill Sans MT" w:hAnsi="Gill Sans MT"/>
                    <w:sz w:val="20"/>
                    <w:szCs w:val="20"/>
                  </w:rPr>
                </w:rPrChange>
              </w:rPr>
            </w:pPr>
            <w:r w:rsidRPr="00C926E5">
              <w:rPr>
                <w:rFonts w:ascii="Gill Sans MT" w:eastAsia="Calibri" w:hAnsi="Gill Sans MT" w:cs="Times New Roman"/>
                <w:sz w:val="20"/>
                <w:szCs w:val="20"/>
                <w:lang w:val="fr-FR"/>
                <w:rPrChange w:id="248" w:author="MyProfile" w:date="2016-04-20T10:19:00Z">
                  <w:rPr>
                    <w:rFonts w:ascii="Gill Sans MT" w:hAnsi="Gill Sans MT"/>
                    <w:sz w:val="20"/>
                    <w:szCs w:val="20"/>
                  </w:rPr>
                </w:rPrChange>
              </w:rPr>
              <w:t>Maintain refuge habitats, minimise pesticide use</w:t>
            </w:r>
          </w:p>
        </w:tc>
        <w:tc>
          <w:tcPr>
            <w:tcW w:w="4509" w:type="dxa"/>
            <w:tcMar>
              <w:top w:w="113" w:type="dxa"/>
              <w:bottom w:w="113" w:type="dxa"/>
            </w:tcMar>
          </w:tcPr>
          <w:p w:rsidR="00C926E5" w:rsidRPr="00C926E5" w:rsidRDefault="00C926E5" w:rsidP="00C926E5">
            <w:pPr>
              <w:spacing w:before="40" w:after="40" w:line="240" w:lineRule="auto"/>
              <w:rPr>
                <w:rFonts w:ascii="Gill Sans MT" w:eastAsia="Calibri" w:hAnsi="Gill Sans MT" w:cs="Times New Roman"/>
                <w:sz w:val="20"/>
                <w:szCs w:val="20"/>
              </w:rPr>
            </w:pPr>
            <w:r w:rsidRPr="00C926E5">
              <w:rPr>
                <w:rFonts w:ascii="Gill Sans MT" w:eastAsia="Calibri" w:hAnsi="Gill Sans MT" w:cs="Times New Roman"/>
                <w:sz w:val="20"/>
                <w:szCs w:val="20"/>
              </w:rPr>
              <w:t xml:space="preserve">Preserves and encourages beneficial insects </w:t>
            </w:r>
          </w:p>
        </w:tc>
      </w:tr>
      <w:tr w:rsidR="00C926E5" w:rsidRPr="00C926E5" w:rsidTr="00C926E5">
        <w:tc>
          <w:tcPr>
            <w:tcW w:w="4507" w:type="dxa"/>
            <w:tcBorders>
              <w:bottom w:val="single" w:sz="12" w:space="0" w:color="002A6C"/>
            </w:tcBorders>
            <w:tcMar>
              <w:top w:w="113" w:type="dxa"/>
              <w:bottom w:w="113" w:type="dxa"/>
            </w:tcMar>
          </w:tcPr>
          <w:p w:rsidR="00C926E5" w:rsidRPr="00C926E5" w:rsidRDefault="00C926E5" w:rsidP="00C926E5">
            <w:pPr>
              <w:spacing w:before="40" w:after="40" w:line="240" w:lineRule="auto"/>
              <w:rPr>
                <w:rFonts w:ascii="Gill Sans MT" w:eastAsia="Calibri" w:hAnsi="Gill Sans MT" w:cs="Times New Roman"/>
                <w:sz w:val="20"/>
                <w:szCs w:val="20"/>
              </w:rPr>
            </w:pPr>
            <w:r w:rsidRPr="00C926E5">
              <w:rPr>
                <w:rFonts w:ascii="Gill Sans MT" w:eastAsia="Calibri" w:hAnsi="Gill Sans MT" w:cs="Times New Roman"/>
                <w:sz w:val="20"/>
                <w:szCs w:val="20"/>
              </w:rPr>
              <w:t>Remove and burn all crop residues and debris</w:t>
            </w:r>
          </w:p>
        </w:tc>
        <w:tc>
          <w:tcPr>
            <w:tcW w:w="4509" w:type="dxa"/>
            <w:tcBorders>
              <w:bottom w:val="single" w:sz="12" w:space="0" w:color="002A6C"/>
            </w:tcBorders>
            <w:tcMar>
              <w:top w:w="113" w:type="dxa"/>
              <w:bottom w:w="113" w:type="dxa"/>
            </w:tcMar>
          </w:tcPr>
          <w:p w:rsidR="00C926E5" w:rsidRPr="00C926E5" w:rsidRDefault="00C926E5" w:rsidP="00C926E5">
            <w:pPr>
              <w:spacing w:before="40" w:after="40" w:line="240" w:lineRule="auto"/>
              <w:rPr>
                <w:rFonts w:ascii="Gill Sans MT" w:eastAsia="Calibri" w:hAnsi="Gill Sans MT" w:cs="Times New Roman"/>
                <w:sz w:val="20"/>
                <w:szCs w:val="20"/>
              </w:rPr>
            </w:pPr>
            <w:r w:rsidRPr="00C926E5">
              <w:rPr>
                <w:rFonts w:ascii="Gill Sans MT" w:eastAsia="Calibri" w:hAnsi="Gill Sans MT" w:cs="Times New Roman"/>
                <w:sz w:val="20"/>
                <w:szCs w:val="20"/>
              </w:rPr>
              <w:t>Removes overwintering sites of insect pests and diseases</w:t>
            </w:r>
          </w:p>
        </w:tc>
      </w:tr>
      <w:tr w:rsidR="00C926E5" w:rsidRPr="00C926E5" w:rsidTr="00C926E5">
        <w:tc>
          <w:tcPr>
            <w:tcW w:w="4507" w:type="dxa"/>
            <w:tcBorders>
              <w:top w:val="single" w:sz="12" w:space="0" w:color="002A6C"/>
              <w:bottom w:val="single" w:sz="12" w:space="0" w:color="002A6C"/>
            </w:tcBorders>
            <w:shd w:val="clear" w:color="auto" w:fill="F2F2F2"/>
            <w:tcMar>
              <w:top w:w="113" w:type="dxa"/>
              <w:bottom w:w="113" w:type="dxa"/>
            </w:tcMar>
          </w:tcPr>
          <w:p w:rsidR="00C926E5" w:rsidRPr="00C926E5" w:rsidRDefault="00C926E5" w:rsidP="00C926E5">
            <w:pPr>
              <w:spacing w:before="40" w:after="40" w:line="240" w:lineRule="auto"/>
              <w:rPr>
                <w:rFonts w:ascii="Gill Sans MT" w:eastAsia="Calibri" w:hAnsi="Gill Sans MT" w:cs="Times New Roman"/>
                <w:caps/>
                <w:sz w:val="20"/>
                <w:szCs w:val="20"/>
              </w:rPr>
            </w:pPr>
            <w:r w:rsidRPr="00C926E5">
              <w:rPr>
                <w:rFonts w:ascii="Gill Sans MT" w:eastAsia="Calibri" w:hAnsi="Gill Sans MT" w:cs="Times New Roman"/>
                <w:caps/>
                <w:sz w:val="20"/>
                <w:szCs w:val="20"/>
              </w:rPr>
              <w:t>Wheat / Rye / Barley</w:t>
            </w:r>
          </w:p>
        </w:tc>
        <w:tc>
          <w:tcPr>
            <w:tcW w:w="4509" w:type="dxa"/>
            <w:tcBorders>
              <w:top w:val="single" w:sz="12" w:space="0" w:color="002A6C"/>
              <w:bottom w:val="single" w:sz="12" w:space="0" w:color="002A6C"/>
            </w:tcBorders>
            <w:shd w:val="clear" w:color="auto" w:fill="F2F2F2"/>
            <w:tcMar>
              <w:top w:w="113" w:type="dxa"/>
              <w:bottom w:w="113" w:type="dxa"/>
            </w:tcMar>
          </w:tcPr>
          <w:p w:rsidR="00C926E5" w:rsidRPr="00C926E5" w:rsidRDefault="00C926E5" w:rsidP="00C926E5">
            <w:pPr>
              <w:spacing w:before="40" w:after="40" w:line="240" w:lineRule="auto"/>
              <w:rPr>
                <w:rFonts w:ascii="Gill Sans MT" w:eastAsia="Calibri" w:hAnsi="Gill Sans MT" w:cs="Times New Roman"/>
                <w:caps/>
                <w:sz w:val="20"/>
                <w:szCs w:val="20"/>
              </w:rPr>
            </w:pPr>
          </w:p>
        </w:tc>
      </w:tr>
      <w:tr w:rsidR="00C926E5" w:rsidRPr="00C926E5" w:rsidTr="00C926E5">
        <w:tc>
          <w:tcPr>
            <w:tcW w:w="4507" w:type="dxa"/>
            <w:tcBorders>
              <w:top w:val="single" w:sz="12" w:space="0" w:color="002A6C"/>
            </w:tcBorders>
            <w:tcMar>
              <w:top w:w="113" w:type="dxa"/>
              <w:bottom w:w="113" w:type="dxa"/>
            </w:tcMar>
          </w:tcPr>
          <w:p w:rsidR="00C926E5" w:rsidRPr="00C926E5" w:rsidRDefault="00C926E5" w:rsidP="00C926E5">
            <w:pPr>
              <w:spacing w:before="40" w:after="40" w:line="240" w:lineRule="auto"/>
              <w:rPr>
                <w:rFonts w:ascii="Gill Sans MT" w:eastAsia="Calibri" w:hAnsi="Gill Sans MT" w:cs="Times New Roman"/>
                <w:sz w:val="20"/>
                <w:szCs w:val="20"/>
              </w:rPr>
            </w:pPr>
            <w:bookmarkStart w:id="249" w:name="_Hlk268675695"/>
            <w:r w:rsidRPr="00C926E5">
              <w:rPr>
                <w:rFonts w:ascii="Gill Sans MT" w:eastAsia="Calibri" w:hAnsi="Gill Sans MT" w:cs="Times New Roman"/>
                <w:sz w:val="20"/>
                <w:szCs w:val="20"/>
              </w:rPr>
              <w:t>Resistant varieties</w:t>
            </w:r>
          </w:p>
        </w:tc>
        <w:tc>
          <w:tcPr>
            <w:tcW w:w="4509" w:type="dxa"/>
            <w:tcBorders>
              <w:top w:val="single" w:sz="12" w:space="0" w:color="002A6C"/>
            </w:tcBorders>
            <w:tcMar>
              <w:top w:w="113" w:type="dxa"/>
              <w:bottom w:w="113" w:type="dxa"/>
            </w:tcMar>
          </w:tcPr>
          <w:p w:rsidR="00C926E5" w:rsidRPr="00C926E5" w:rsidRDefault="00C926E5" w:rsidP="00C926E5">
            <w:pPr>
              <w:spacing w:before="40" w:after="40" w:line="240" w:lineRule="auto"/>
              <w:rPr>
                <w:rFonts w:ascii="Gill Sans MT" w:eastAsia="Calibri" w:hAnsi="Gill Sans MT" w:cs="Times New Roman"/>
                <w:sz w:val="20"/>
                <w:szCs w:val="20"/>
              </w:rPr>
            </w:pPr>
            <w:r w:rsidRPr="00C926E5">
              <w:rPr>
                <w:rFonts w:ascii="Gill Sans MT" w:eastAsia="Calibri" w:hAnsi="Gill Sans MT" w:cs="Times New Roman"/>
                <w:sz w:val="20"/>
                <w:szCs w:val="20"/>
              </w:rPr>
              <w:t>Smuts, Rusts</w:t>
            </w:r>
          </w:p>
        </w:tc>
      </w:tr>
      <w:bookmarkEnd w:id="249"/>
      <w:tr w:rsidR="00C926E5" w:rsidRPr="00C926E5" w:rsidTr="00C926E5">
        <w:tc>
          <w:tcPr>
            <w:tcW w:w="4507" w:type="dxa"/>
            <w:tcMar>
              <w:top w:w="113" w:type="dxa"/>
              <w:bottom w:w="113" w:type="dxa"/>
            </w:tcMar>
          </w:tcPr>
          <w:p w:rsidR="00C926E5" w:rsidRPr="00C926E5" w:rsidRDefault="00C926E5" w:rsidP="00C926E5">
            <w:pPr>
              <w:spacing w:before="40" w:after="40" w:line="240" w:lineRule="auto"/>
              <w:rPr>
                <w:rFonts w:ascii="Gill Sans MT" w:eastAsia="Calibri" w:hAnsi="Gill Sans MT" w:cs="Times New Roman"/>
                <w:sz w:val="20"/>
                <w:szCs w:val="20"/>
              </w:rPr>
            </w:pPr>
            <w:r w:rsidRPr="00C926E5">
              <w:rPr>
                <w:rFonts w:ascii="Gill Sans MT" w:eastAsia="Calibri" w:hAnsi="Gill Sans MT" w:cs="Times New Roman"/>
                <w:sz w:val="20"/>
                <w:szCs w:val="20"/>
              </w:rPr>
              <w:t>Clean, certified seed</w:t>
            </w:r>
          </w:p>
        </w:tc>
        <w:tc>
          <w:tcPr>
            <w:tcW w:w="4509" w:type="dxa"/>
            <w:tcMar>
              <w:top w:w="113" w:type="dxa"/>
              <w:bottom w:w="113" w:type="dxa"/>
            </w:tcMar>
          </w:tcPr>
          <w:p w:rsidR="00C926E5" w:rsidRPr="00C926E5" w:rsidRDefault="00C926E5" w:rsidP="00C926E5">
            <w:pPr>
              <w:spacing w:before="40" w:after="40" w:line="240" w:lineRule="auto"/>
              <w:rPr>
                <w:rFonts w:ascii="Gill Sans MT" w:eastAsia="Calibri" w:hAnsi="Gill Sans MT" w:cs="Times New Roman"/>
                <w:sz w:val="20"/>
                <w:szCs w:val="20"/>
              </w:rPr>
            </w:pPr>
            <w:r w:rsidRPr="00C926E5">
              <w:rPr>
                <w:rFonts w:ascii="Gill Sans MT" w:eastAsia="Calibri" w:hAnsi="Gill Sans MT" w:cs="Times New Roman"/>
                <w:sz w:val="20"/>
                <w:szCs w:val="20"/>
              </w:rPr>
              <w:t>All weeds and diseases</w:t>
            </w:r>
          </w:p>
        </w:tc>
      </w:tr>
      <w:tr w:rsidR="00C926E5" w:rsidRPr="00C926E5" w:rsidTr="00C926E5">
        <w:tc>
          <w:tcPr>
            <w:tcW w:w="4507" w:type="dxa"/>
            <w:tcBorders>
              <w:bottom w:val="single" w:sz="12" w:space="0" w:color="002A6C"/>
            </w:tcBorders>
            <w:tcMar>
              <w:top w:w="113" w:type="dxa"/>
              <w:bottom w:w="113" w:type="dxa"/>
            </w:tcMar>
          </w:tcPr>
          <w:p w:rsidR="00C926E5" w:rsidRPr="00C926E5" w:rsidRDefault="00C926E5" w:rsidP="00C926E5">
            <w:pPr>
              <w:spacing w:before="40" w:after="40" w:line="240" w:lineRule="auto"/>
              <w:rPr>
                <w:rFonts w:ascii="Gill Sans MT" w:eastAsia="Calibri" w:hAnsi="Gill Sans MT" w:cs="Times New Roman"/>
                <w:sz w:val="20"/>
                <w:szCs w:val="20"/>
              </w:rPr>
            </w:pPr>
            <w:r w:rsidRPr="00C926E5">
              <w:rPr>
                <w:rFonts w:ascii="Gill Sans MT" w:eastAsia="Calibri" w:hAnsi="Gill Sans MT" w:cs="Times New Roman"/>
                <w:sz w:val="20"/>
                <w:szCs w:val="20"/>
              </w:rPr>
              <w:t>Maintain refuge habitats for beneficial insects</w:t>
            </w:r>
          </w:p>
        </w:tc>
        <w:tc>
          <w:tcPr>
            <w:tcW w:w="4509" w:type="dxa"/>
            <w:tcBorders>
              <w:bottom w:val="single" w:sz="12" w:space="0" w:color="002A6C"/>
            </w:tcBorders>
            <w:tcMar>
              <w:top w:w="113" w:type="dxa"/>
              <w:bottom w:w="113" w:type="dxa"/>
            </w:tcMar>
          </w:tcPr>
          <w:p w:rsidR="00C926E5" w:rsidRPr="00C926E5" w:rsidRDefault="00C926E5" w:rsidP="00C926E5">
            <w:pPr>
              <w:spacing w:before="40" w:after="40" w:line="240" w:lineRule="auto"/>
              <w:rPr>
                <w:rFonts w:ascii="Gill Sans MT" w:eastAsia="Calibri" w:hAnsi="Gill Sans MT" w:cs="Times New Roman"/>
                <w:sz w:val="20"/>
                <w:szCs w:val="20"/>
              </w:rPr>
            </w:pPr>
            <w:r w:rsidRPr="00C926E5">
              <w:rPr>
                <w:rFonts w:ascii="Gill Sans MT" w:eastAsia="Calibri" w:hAnsi="Gill Sans MT" w:cs="Times New Roman"/>
                <w:sz w:val="20"/>
                <w:szCs w:val="20"/>
              </w:rPr>
              <w:t>Sunn pest, aphid</w:t>
            </w:r>
          </w:p>
        </w:tc>
      </w:tr>
      <w:tr w:rsidR="00C926E5" w:rsidRPr="00C926E5" w:rsidTr="00C926E5">
        <w:tc>
          <w:tcPr>
            <w:tcW w:w="4507" w:type="dxa"/>
            <w:tcBorders>
              <w:top w:val="single" w:sz="12" w:space="0" w:color="002A6C"/>
              <w:bottom w:val="single" w:sz="12" w:space="0" w:color="002A6C"/>
            </w:tcBorders>
            <w:shd w:val="clear" w:color="auto" w:fill="F2F2F2"/>
            <w:tcMar>
              <w:top w:w="113" w:type="dxa"/>
              <w:bottom w:w="113" w:type="dxa"/>
            </w:tcMar>
          </w:tcPr>
          <w:p w:rsidR="00C926E5" w:rsidRPr="00C926E5" w:rsidRDefault="00C926E5" w:rsidP="00C926E5">
            <w:pPr>
              <w:spacing w:before="40" w:after="40" w:line="240" w:lineRule="auto"/>
              <w:rPr>
                <w:rFonts w:ascii="Gill Sans MT" w:eastAsia="Calibri" w:hAnsi="Gill Sans MT" w:cs="Times New Roman"/>
                <w:caps/>
                <w:sz w:val="20"/>
                <w:szCs w:val="20"/>
              </w:rPr>
            </w:pPr>
            <w:r w:rsidRPr="00C926E5">
              <w:rPr>
                <w:rFonts w:ascii="Gill Sans MT" w:eastAsia="Calibri" w:hAnsi="Gill Sans MT" w:cs="Times New Roman"/>
                <w:caps/>
                <w:sz w:val="20"/>
                <w:szCs w:val="20"/>
              </w:rPr>
              <w:t>Maize</w:t>
            </w:r>
          </w:p>
        </w:tc>
        <w:tc>
          <w:tcPr>
            <w:tcW w:w="4509" w:type="dxa"/>
            <w:tcBorders>
              <w:top w:val="single" w:sz="12" w:space="0" w:color="002A6C"/>
              <w:bottom w:val="single" w:sz="12" w:space="0" w:color="002A6C"/>
            </w:tcBorders>
            <w:shd w:val="clear" w:color="auto" w:fill="F2F2F2"/>
            <w:tcMar>
              <w:top w:w="113" w:type="dxa"/>
              <w:bottom w:w="113" w:type="dxa"/>
            </w:tcMar>
          </w:tcPr>
          <w:p w:rsidR="00C926E5" w:rsidRPr="00C926E5" w:rsidRDefault="00C926E5" w:rsidP="00C926E5">
            <w:pPr>
              <w:spacing w:before="40" w:after="40" w:line="240" w:lineRule="auto"/>
              <w:rPr>
                <w:rFonts w:ascii="Gill Sans MT" w:eastAsia="Calibri" w:hAnsi="Gill Sans MT" w:cs="Times New Roman"/>
                <w:caps/>
                <w:sz w:val="20"/>
                <w:szCs w:val="20"/>
              </w:rPr>
            </w:pPr>
          </w:p>
        </w:tc>
      </w:tr>
      <w:tr w:rsidR="00C926E5" w:rsidRPr="00C926E5" w:rsidTr="00C926E5">
        <w:tc>
          <w:tcPr>
            <w:tcW w:w="4507" w:type="dxa"/>
            <w:tcBorders>
              <w:top w:val="single" w:sz="12" w:space="0" w:color="002A6C"/>
            </w:tcBorders>
            <w:tcMar>
              <w:top w:w="113" w:type="dxa"/>
              <w:bottom w:w="113" w:type="dxa"/>
            </w:tcMar>
          </w:tcPr>
          <w:p w:rsidR="00C926E5" w:rsidRPr="00C926E5" w:rsidRDefault="00C926E5" w:rsidP="00C926E5">
            <w:pPr>
              <w:spacing w:before="40" w:after="40" w:line="240" w:lineRule="auto"/>
              <w:rPr>
                <w:rFonts w:ascii="Gill Sans MT" w:eastAsia="Calibri" w:hAnsi="Gill Sans MT" w:cs="Times New Roman"/>
                <w:sz w:val="20"/>
                <w:szCs w:val="20"/>
              </w:rPr>
            </w:pPr>
            <w:r w:rsidRPr="00C926E5">
              <w:rPr>
                <w:rFonts w:ascii="Gill Sans MT" w:eastAsia="Calibri" w:hAnsi="Gill Sans MT" w:cs="Times New Roman"/>
                <w:sz w:val="20"/>
                <w:szCs w:val="20"/>
              </w:rPr>
              <w:lastRenderedPageBreak/>
              <w:t>Resistant varieties</w:t>
            </w:r>
          </w:p>
        </w:tc>
        <w:tc>
          <w:tcPr>
            <w:tcW w:w="4509" w:type="dxa"/>
            <w:tcBorders>
              <w:top w:val="single" w:sz="12" w:space="0" w:color="002A6C"/>
            </w:tcBorders>
            <w:tcMar>
              <w:top w:w="113" w:type="dxa"/>
              <w:bottom w:w="113" w:type="dxa"/>
            </w:tcMar>
          </w:tcPr>
          <w:p w:rsidR="00C926E5" w:rsidRPr="00C926E5" w:rsidRDefault="00C926E5" w:rsidP="00C926E5">
            <w:pPr>
              <w:spacing w:before="40" w:after="40" w:line="240" w:lineRule="auto"/>
              <w:rPr>
                <w:rFonts w:ascii="Gill Sans MT" w:eastAsia="Calibri" w:hAnsi="Gill Sans MT" w:cs="Times New Roman"/>
                <w:sz w:val="20"/>
                <w:szCs w:val="20"/>
              </w:rPr>
            </w:pPr>
            <w:r w:rsidRPr="00C926E5">
              <w:rPr>
                <w:rFonts w:ascii="Gill Sans MT" w:eastAsia="Calibri" w:hAnsi="Gill Sans MT" w:cs="Times New Roman"/>
                <w:sz w:val="20"/>
                <w:szCs w:val="20"/>
              </w:rPr>
              <w:t>Smut, damping off, bacterial wilt, diplodia stalk rot</w:t>
            </w:r>
          </w:p>
        </w:tc>
      </w:tr>
      <w:tr w:rsidR="00C926E5" w:rsidRPr="00C926E5" w:rsidTr="00C926E5">
        <w:tc>
          <w:tcPr>
            <w:tcW w:w="4507" w:type="dxa"/>
            <w:tcBorders>
              <w:bottom w:val="single" w:sz="12" w:space="0" w:color="002A6C"/>
            </w:tcBorders>
            <w:tcMar>
              <w:top w:w="113" w:type="dxa"/>
              <w:bottom w:w="113" w:type="dxa"/>
            </w:tcMar>
          </w:tcPr>
          <w:p w:rsidR="00C926E5" w:rsidRPr="00C926E5" w:rsidRDefault="00C926E5" w:rsidP="00C926E5">
            <w:pPr>
              <w:spacing w:before="40" w:after="40" w:line="240" w:lineRule="auto"/>
              <w:rPr>
                <w:rFonts w:ascii="Gill Sans MT" w:eastAsia="Calibri" w:hAnsi="Gill Sans MT" w:cs="Times New Roman"/>
                <w:sz w:val="20"/>
                <w:szCs w:val="20"/>
              </w:rPr>
            </w:pPr>
            <w:r w:rsidRPr="00C926E5">
              <w:rPr>
                <w:rFonts w:ascii="Gill Sans MT" w:eastAsia="Calibri" w:hAnsi="Gill Sans MT" w:cs="Times New Roman"/>
                <w:sz w:val="20"/>
                <w:szCs w:val="20"/>
              </w:rPr>
              <w:t>Avoid potassium deficiency</w:t>
            </w:r>
          </w:p>
        </w:tc>
        <w:tc>
          <w:tcPr>
            <w:tcW w:w="4509" w:type="dxa"/>
            <w:tcBorders>
              <w:bottom w:val="single" w:sz="12" w:space="0" w:color="002A6C"/>
            </w:tcBorders>
            <w:tcMar>
              <w:top w:w="113" w:type="dxa"/>
              <w:bottom w:w="113" w:type="dxa"/>
            </w:tcMar>
          </w:tcPr>
          <w:p w:rsidR="00C926E5" w:rsidRPr="00C926E5" w:rsidRDefault="00C926E5" w:rsidP="00C926E5">
            <w:pPr>
              <w:spacing w:before="40" w:after="40" w:line="240" w:lineRule="auto"/>
              <w:rPr>
                <w:rFonts w:ascii="Gill Sans MT" w:eastAsia="Calibri" w:hAnsi="Gill Sans MT" w:cs="Times New Roman"/>
                <w:sz w:val="20"/>
                <w:szCs w:val="20"/>
              </w:rPr>
            </w:pPr>
            <w:r w:rsidRPr="00C926E5">
              <w:rPr>
                <w:rFonts w:ascii="Gill Sans MT" w:eastAsia="Calibri" w:hAnsi="Gill Sans MT" w:cs="Times New Roman"/>
                <w:sz w:val="20"/>
                <w:szCs w:val="20"/>
              </w:rPr>
              <w:t>Diplodia stalk rot</w:t>
            </w:r>
          </w:p>
        </w:tc>
      </w:tr>
      <w:tr w:rsidR="00C926E5" w:rsidRPr="00C926E5" w:rsidTr="00C926E5">
        <w:tc>
          <w:tcPr>
            <w:tcW w:w="4507" w:type="dxa"/>
            <w:tcBorders>
              <w:top w:val="single" w:sz="12" w:space="0" w:color="002A6C"/>
              <w:bottom w:val="single" w:sz="12" w:space="0" w:color="002A6C"/>
            </w:tcBorders>
            <w:shd w:val="clear" w:color="auto" w:fill="F2F2F2"/>
            <w:tcMar>
              <w:top w:w="113" w:type="dxa"/>
              <w:bottom w:w="113" w:type="dxa"/>
            </w:tcMar>
          </w:tcPr>
          <w:p w:rsidR="00C926E5" w:rsidRPr="00C926E5" w:rsidRDefault="00C926E5" w:rsidP="00C926E5">
            <w:pPr>
              <w:spacing w:before="40" w:after="40" w:line="240" w:lineRule="auto"/>
              <w:rPr>
                <w:rFonts w:ascii="Gill Sans MT" w:eastAsia="Calibri" w:hAnsi="Gill Sans MT" w:cs="Times New Roman"/>
                <w:bCs/>
                <w:caps/>
                <w:sz w:val="20"/>
                <w:szCs w:val="20"/>
              </w:rPr>
            </w:pPr>
            <w:r w:rsidRPr="00C926E5">
              <w:rPr>
                <w:rFonts w:ascii="Gill Sans MT" w:eastAsia="Calibri" w:hAnsi="Gill Sans MT" w:cs="Times New Roman"/>
                <w:bCs/>
                <w:caps/>
                <w:sz w:val="20"/>
                <w:szCs w:val="20"/>
              </w:rPr>
              <w:t>Vegetables general</w:t>
            </w:r>
          </w:p>
        </w:tc>
        <w:tc>
          <w:tcPr>
            <w:tcW w:w="4509" w:type="dxa"/>
            <w:tcBorders>
              <w:top w:val="single" w:sz="12" w:space="0" w:color="002A6C"/>
              <w:bottom w:val="single" w:sz="12" w:space="0" w:color="002A6C"/>
            </w:tcBorders>
            <w:shd w:val="clear" w:color="auto" w:fill="F2F2F2"/>
            <w:tcMar>
              <w:top w:w="113" w:type="dxa"/>
              <w:bottom w:w="113" w:type="dxa"/>
            </w:tcMar>
          </w:tcPr>
          <w:p w:rsidR="00C926E5" w:rsidRPr="00C926E5" w:rsidRDefault="00C926E5" w:rsidP="00C926E5">
            <w:pPr>
              <w:spacing w:before="40" w:after="40" w:line="240" w:lineRule="auto"/>
              <w:rPr>
                <w:rFonts w:ascii="Gill Sans MT" w:eastAsia="Calibri" w:hAnsi="Gill Sans MT" w:cs="Times New Roman"/>
                <w:caps/>
                <w:sz w:val="20"/>
                <w:szCs w:val="20"/>
              </w:rPr>
            </w:pPr>
          </w:p>
        </w:tc>
      </w:tr>
      <w:tr w:rsidR="00C926E5" w:rsidRPr="00C926E5" w:rsidTr="00C926E5">
        <w:tc>
          <w:tcPr>
            <w:tcW w:w="4507" w:type="dxa"/>
            <w:tcBorders>
              <w:top w:val="single" w:sz="12" w:space="0" w:color="002A6C"/>
            </w:tcBorders>
            <w:tcMar>
              <w:top w:w="113" w:type="dxa"/>
              <w:bottom w:w="113" w:type="dxa"/>
            </w:tcMar>
          </w:tcPr>
          <w:p w:rsidR="00C926E5" w:rsidRPr="00C926E5" w:rsidRDefault="00C926E5" w:rsidP="00C926E5">
            <w:pPr>
              <w:spacing w:before="40" w:after="40" w:line="240" w:lineRule="auto"/>
              <w:rPr>
                <w:rFonts w:ascii="Gill Sans MT" w:eastAsia="Calibri" w:hAnsi="Gill Sans MT" w:cs="Times New Roman"/>
                <w:sz w:val="20"/>
                <w:szCs w:val="20"/>
              </w:rPr>
            </w:pPr>
            <w:r w:rsidRPr="00C926E5">
              <w:rPr>
                <w:rFonts w:ascii="Gill Sans MT" w:eastAsia="Calibri" w:hAnsi="Gill Sans MT" w:cs="Times New Roman"/>
                <w:sz w:val="20"/>
                <w:szCs w:val="20"/>
              </w:rPr>
              <w:t>Site selection - Use land without a history of disease or weed pressure.</w:t>
            </w:r>
          </w:p>
        </w:tc>
        <w:tc>
          <w:tcPr>
            <w:tcW w:w="4509" w:type="dxa"/>
            <w:tcBorders>
              <w:top w:val="single" w:sz="12" w:space="0" w:color="002A6C"/>
            </w:tcBorders>
            <w:tcMar>
              <w:top w:w="113" w:type="dxa"/>
              <w:bottom w:w="113" w:type="dxa"/>
            </w:tcMar>
          </w:tcPr>
          <w:p w:rsidR="00C926E5" w:rsidRPr="00C926E5" w:rsidRDefault="00C926E5" w:rsidP="00C926E5">
            <w:pPr>
              <w:spacing w:before="40" w:after="40" w:line="240" w:lineRule="auto"/>
              <w:rPr>
                <w:rFonts w:ascii="Gill Sans MT" w:eastAsia="Calibri" w:hAnsi="Gill Sans MT" w:cs="Times New Roman"/>
                <w:sz w:val="20"/>
                <w:szCs w:val="20"/>
              </w:rPr>
            </w:pPr>
            <w:r w:rsidRPr="00C926E5">
              <w:rPr>
                <w:rFonts w:ascii="Gill Sans MT" w:eastAsia="Calibri" w:hAnsi="Gill Sans MT" w:cs="Times New Roman"/>
                <w:sz w:val="20"/>
                <w:szCs w:val="20"/>
              </w:rPr>
              <w:t>All diseases and weeds.</w:t>
            </w:r>
          </w:p>
        </w:tc>
      </w:tr>
      <w:tr w:rsidR="00C926E5" w:rsidRPr="00C926E5" w:rsidTr="00C926E5">
        <w:tc>
          <w:tcPr>
            <w:tcW w:w="4507" w:type="dxa"/>
            <w:tcMar>
              <w:top w:w="113" w:type="dxa"/>
              <w:bottom w:w="113" w:type="dxa"/>
            </w:tcMar>
          </w:tcPr>
          <w:p w:rsidR="00C926E5" w:rsidRPr="00C926E5" w:rsidRDefault="00C926E5" w:rsidP="00C926E5">
            <w:pPr>
              <w:spacing w:before="40" w:after="40" w:line="240" w:lineRule="auto"/>
              <w:rPr>
                <w:rFonts w:ascii="Gill Sans MT" w:eastAsia="Calibri" w:hAnsi="Gill Sans MT" w:cs="Times New Roman"/>
                <w:sz w:val="20"/>
                <w:szCs w:val="20"/>
              </w:rPr>
            </w:pPr>
            <w:r w:rsidRPr="00C926E5">
              <w:rPr>
                <w:rFonts w:ascii="Gill Sans MT" w:eastAsia="Calibri" w:hAnsi="Gill Sans MT" w:cs="Times New Roman"/>
                <w:sz w:val="20"/>
                <w:szCs w:val="20"/>
              </w:rPr>
              <w:t>Crop rotation - 3 year crop rotation best for vegetables. At least one cereal crop before cultivating the same vegetable crop, or fallow for several months.</w:t>
            </w:r>
          </w:p>
        </w:tc>
        <w:tc>
          <w:tcPr>
            <w:tcW w:w="4509" w:type="dxa"/>
            <w:tcMar>
              <w:top w:w="113" w:type="dxa"/>
              <w:bottom w:w="113" w:type="dxa"/>
            </w:tcMar>
          </w:tcPr>
          <w:p w:rsidR="00C926E5" w:rsidRPr="00C926E5" w:rsidRDefault="00C926E5" w:rsidP="00C926E5">
            <w:pPr>
              <w:spacing w:before="40" w:after="40" w:line="240" w:lineRule="auto"/>
              <w:rPr>
                <w:rFonts w:ascii="Gill Sans MT" w:eastAsia="Calibri" w:hAnsi="Gill Sans MT" w:cs="Times New Roman"/>
                <w:sz w:val="20"/>
                <w:szCs w:val="20"/>
              </w:rPr>
            </w:pPr>
            <w:r w:rsidRPr="00C926E5">
              <w:rPr>
                <w:rFonts w:ascii="Gill Sans MT" w:eastAsia="Calibri" w:hAnsi="Gill Sans MT" w:cs="Times New Roman"/>
                <w:sz w:val="20"/>
                <w:szCs w:val="20"/>
              </w:rPr>
              <w:t>Nematodes, all diseases</w:t>
            </w:r>
          </w:p>
        </w:tc>
      </w:tr>
      <w:tr w:rsidR="00C926E5" w:rsidRPr="00C926E5" w:rsidTr="00C926E5">
        <w:tc>
          <w:tcPr>
            <w:tcW w:w="4507" w:type="dxa"/>
            <w:tcMar>
              <w:top w:w="113" w:type="dxa"/>
              <w:bottom w:w="113" w:type="dxa"/>
            </w:tcMar>
          </w:tcPr>
          <w:p w:rsidR="00C926E5" w:rsidRPr="00C926E5" w:rsidRDefault="00C926E5" w:rsidP="00C926E5">
            <w:pPr>
              <w:spacing w:before="40" w:after="40" w:line="240" w:lineRule="auto"/>
              <w:rPr>
                <w:rFonts w:ascii="Gill Sans MT" w:eastAsia="Calibri" w:hAnsi="Gill Sans MT" w:cs="Times New Roman"/>
                <w:sz w:val="20"/>
                <w:szCs w:val="20"/>
              </w:rPr>
            </w:pPr>
            <w:r w:rsidRPr="00C926E5">
              <w:rPr>
                <w:rFonts w:ascii="Gill Sans MT" w:eastAsia="Calibri" w:hAnsi="Gill Sans MT" w:cs="Times New Roman"/>
                <w:sz w:val="20"/>
                <w:szCs w:val="20"/>
              </w:rPr>
              <w:t>Use certified seed</w:t>
            </w:r>
          </w:p>
        </w:tc>
        <w:tc>
          <w:tcPr>
            <w:tcW w:w="4509" w:type="dxa"/>
            <w:tcMar>
              <w:top w:w="113" w:type="dxa"/>
              <w:bottom w:w="113" w:type="dxa"/>
            </w:tcMar>
          </w:tcPr>
          <w:p w:rsidR="00C926E5" w:rsidRPr="00C926E5" w:rsidRDefault="00C926E5" w:rsidP="00C926E5">
            <w:pPr>
              <w:spacing w:before="40" w:after="40" w:line="240" w:lineRule="auto"/>
              <w:rPr>
                <w:rFonts w:ascii="Gill Sans MT" w:eastAsia="Calibri" w:hAnsi="Gill Sans MT" w:cs="Times New Roman"/>
                <w:sz w:val="20"/>
                <w:szCs w:val="20"/>
              </w:rPr>
            </w:pPr>
            <w:r w:rsidRPr="00C926E5">
              <w:rPr>
                <w:rFonts w:ascii="Gill Sans MT" w:eastAsia="Calibri" w:hAnsi="Gill Sans MT" w:cs="Times New Roman"/>
                <w:sz w:val="20"/>
                <w:szCs w:val="20"/>
              </w:rPr>
              <w:t>Disease free, weed seed free</w:t>
            </w:r>
          </w:p>
        </w:tc>
      </w:tr>
      <w:tr w:rsidR="00C926E5" w:rsidRPr="00C926E5" w:rsidTr="00C926E5">
        <w:tc>
          <w:tcPr>
            <w:tcW w:w="4507" w:type="dxa"/>
            <w:tcMar>
              <w:top w:w="113" w:type="dxa"/>
              <w:bottom w:w="113" w:type="dxa"/>
            </w:tcMar>
          </w:tcPr>
          <w:p w:rsidR="00C926E5" w:rsidRPr="00C926E5" w:rsidRDefault="00C926E5" w:rsidP="00C926E5">
            <w:pPr>
              <w:spacing w:before="40" w:after="40" w:line="240" w:lineRule="auto"/>
              <w:rPr>
                <w:rFonts w:ascii="Gill Sans MT" w:eastAsia="Calibri" w:hAnsi="Gill Sans MT" w:cs="Times New Roman"/>
                <w:sz w:val="20"/>
                <w:szCs w:val="20"/>
              </w:rPr>
            </w:pPr>
            <w:r w:rsidRPr="00C926E5">
              <w:rPr>
                <w:rFonts w:ascii="Gill Sans MT" w:eastAsia="Calibri" w:hAnsi="Gill Sans MT" w:cs="Times New Roman"/>
                <w:sz w:val="20"/>
                <w:szCs w:val="20"/>
              </w:rPr>
              <w:t>Seedlings - Produce in greenhouse or tunnel</w:t>
            </w:r>
          </w:p>
        </w:tc>
        <w:tc>
          <w:tcPr>
            <w:tcW w:w="4509" w:type="dxa"/>
            <w:tcMar>
              <w:top w:w="113" w:type="dxa"/>
              <w:bottom w:w="113" w:type="dxa"/>
            </w:tcMar>
          </w:tcPr>
          <w:p w:rsidR="00C926E5" w:rsidRPr="00C926E5" w:rsidRDefault="00C926E5" w:rsidP="00C926E5">
            <w:pPr>
              <w:spacing w:before="40" w:after="40" w:line="240" w:lineRule="auto"/>
              <w:rPr>
                <w:rFonts w:ascii="Gill Sans MT" w:eastAsia="Calibri" w:hAnsi="Gill Sans MT" w:cs="Times New Roman"/>
                <w:sz w:val="20"/>
                <w:szCs w:val="20"/>
              </w:rPr>
            </w:pPr>
            <w:r w:rsidRPr="00C926E5">
              <w:rPr>
                <w:rFonts w:ascii="Gill Sans MT" w:eastAsia="Calibri" w:hAnsi="Gill Sans MT" w:cs="Times New Roman"/>
                <w:sz w:val="20"/>
                <w:szCs w:val="20"/>
              </w:rPr>
              <w:t>Helps avoid insect and disease infestations.</w:t>
            </w:r>
          </w:p>
        </w:tc>
      </w:tr>
      <w:tr w:rsidR="00C926E5" w:rsidRPr="00C926E5" w:rsidTr="00C926E5">
        <w:tc>
          <w:tcPr>
            <w:tcW w:w="4507" w:type="dxa"/>
            <w:tcMar>
              <w:top w:w="113" w:type="dxa"/>
              <w:bottom w:w="113" w:type="dxa"/>
            </w:tcMar>
          </w:tcPr>
          <w:p w:rsidR="00C926E5" w:rsidRPr="00C926E5" w:rsidRDefault="00C926E5" w:rsidP="00C926E5">
            <w:pPr>
              <w:spacing w:before="40" w:after="40" w:line="240" w:lineRule="auto"/>
              <w:rPr>
                <w:rFonts w:ascii="Gill Sans MT" w:eastAsia="Calibri" w:hAnsi="Gill Sans MT" w:cs="Times New Roman"/>
                <w:sz w:val="20"/>
                <w:szCs w:val="20"/>
              </w:rPr>
            </w:pPr>
            <w:r w:rsidRPr="00C926E5">
              <w:rPr>
                <w:rFonts w:ascii="Gill Sans MT" w:eastAsia="Calibri" w:hAnsi="Gill Sans MT" w:cs="Times New Roman"/>
                <w:sz w:val="20"/>
                <w:szCs w:val="20"/>
              </w:rPr>
              <w:t>Ventilate tunnels to reduce humidity</w:t>
            </w:r>
          </w:p>
        </w:tc>
        <w:tc>
          <w:tcPr>
            <w:tcW w:w="4509" w:type="dxa"/>
            <w:tcMar>
              <w:top w:w="113" w:type="dxa"/>
              <w:bottom w:w="113" w:type="dxa"/>
            </w:tcMar>
          </w:tcPr>
          <w:p w:rsidR="00C926E5" w:rsidRPr="00C926E5" w:rsidRDefault="00C926E5" w:rsidP="00C926E5">
            <w:pPr>
              <w:spacing w:before="40" w:after="40" w:line="240" w:lineRule="auto"/>
              <w:rPr>
                <w:rFonts w:ascii="Gill Sans MT" w:eastAsia="Calibri" w:hAnsi="Gill Sans MT" w:cs="Times New Roman"/>
                <w:sz w:val="20"/>
                <w:szCs w:val="20"/>
              </w:rPr>
            </w:pPr>
            <w:r w:rsidRPr="00C926E5">
              <w:rPr>
                <w:rFonts w:ascii="Gill Sans MT" w:eastAsia="Calibri" w:hAnsi="Gill Sans MT" w:cs="Times New Roman"/>
                <w:sz w:val="20"/>
                <w:szCs w:val="20"/>
              </w:rPr>
              <w:t>Diseases and insect pests.</w:t>
            </w:r>
          </w:p>
        </w:tc>
      </w:tr>
      <w:tr w:rsidR="00C926E5" w:rsidRPr="00C926E5" w:rsidTr="00C926E5">
        <w:tc>
          <w:tcPr>
            <w:tcW w:w="4507" w:type="dxa"/>
            <w:tcMar>
              <w:top w:w="113" w:type="dxa"/>
              <w:bottom w:w="113" w:type="dxa"/>
            </w:tcMar>
          </w:tcPr>
          <w:p w:rsidR="00C926E5" w:rsidRPr="00C926E5" w:rsidRDefault="00C926E5" w:rsidP="00C926E5">
            <w:pPr>
              <w:spacing w:before="40" w:after="40" w:line="240" w:lineRule="auto"/>
              <w:rPr>
                <w:rFonts w:ascii="Gill Sans MT" w:eastAsia="Calibri" w:hAnsi="Gill Sans MT" w:cs="Times New Roman"/>
                <w:sz w:val="20"/>
                <w:szCs w:val="20"/>
              </w:rPr>
            </w:pPr>
            <w:r w:rsidRPr="00C926E5">
              <w:rPr>
                <w:rFonts w:ascii="Gill Sans MT" w:eastAsia="Calibri" w:hAnsi="Gill Sans MT" w:cs="Times New Roman"/>
                <w:sz w:val="20"/>
                <w:szCs w:val="20"/>
              </w:rPr>
              <w:t>Keep field free of weeds or cover crops for at least 10 days (3 weeks is best) before planting</w:t>
            </w:r>
          </w:p>
        </w:tc>
        <w:tc>
          <w:tcPr>
            <w:tcW w:w="4509" w:type="dxa"/>
            <w:tcMar>
              <w:top w:w="113" w:type="dxa"/>
              <w:bottom w:w="113" w:type="dxa"/>
            </w:tcMar>
          </w:tcPr>
          <w:p w:rsidR="00C926E5" w:rsidRPr="00C926E5" w:rsidRDefault="00C926E5" w:rsidP="00C926E5">
            <w:pPr>
              <w:spacing w:before="40" w:after="40" w:line="240" w:lineRule="auto"/>
              <w:rPr>
                <w:rFonts w:ascii="Gill Sans MT" w:eastAsia="Calibri" w:hAnsi="Gill Sans MT" w:cs="Times New Roman"/>
                <w:sz w:val="20"/>
                <w:szCs w:val="20"/>
              </w:rPr>
            </w:pPr>
            <w:r w:rsidRPr="00C926E5">
              <w:rPr>
                <w:rFonts w:ascii="Gill Sans MT" w:eastAsia="Calibri" w:hAnsi="Gill Sans MT" w:cs="Times New Roman"/>
                <w:sz w:val="20"/>
                <w:szCs w:val="20"/>
              </w:rPr>
              <w:t>Cutworm</w:t>
            </w:r>
          </w:p>
        </w:tc>
      </w:tr>
      <w:tr w:rsidR="00C926E5" w:rsidRPr="00C926E5" w:rsidTr="00C926E5">
        <w:tc>
          <w:tcPr>
            <w:tcW w:w="4507" w:type="dxa"/>
            <w:tcMar>
              <w:top w:w="113" w:type="dxa"/>
              <w:bottom w:w="113" w:type="dxa"/>
            </w:tcMar>
          </w:tcPr>
          <w:p w:rsidR="00C926E5" w:rsidRPr="00C926E5" w:rsidRDefault="00C926E5" w:rsidP="00C926E5">
            <w:pPr>
              <w:spacing w:before="40" w:after="40" w:line="240" w:lineRule="auto"/>
              <w:rPr>
                <w:rFonts w:ascii="Gill Sans MT" w:eastAsia="Calibri" w:hAnsi="Gill Sans MT" w:cs="Times New Roman"/>
                <w:sz w:val="20"/>
                <w:szCs w:val="20"/>
              </w:rPr>
            </w:pPr>
            <w:r w:rsidRPr="00C926E5">
              <w:rPr>
                <w:rFonts w:ascii="Gill Sans MT" w:eastAsia="Calibri" w:hAnsi="Gill Sans MT" w:cs="Times New Roman"/>
                <w:sz w:val="20"/>
                <w:szCs w:val="20"/>
              </w:rPr>
              <w:t>Ensure balanced fertiliser</w:t>
            </w:r>
          </w:p>
        </w:tc>
        <w:tc>
          <w:tcPr>
            <w:tcW w:w="4509" w:type="dxa"/>
            <w:tcMar>
              <w:top w:w="113" w:type="dxa"/>
              <w:bottom w:w="113" w:type="dxa"/>
            </w:tcMar>
          </w:tcPr>
          <w:p w:rsidR="00C926E5" w:rsidRPr="00C926E5" w:rsidRDefault="00C926E5" w:rsidP="00C926E5">
            <w:pPr>
              <w:spacing w:before="40" w:after="40" w:line="240" w:lineRule="auto"/>
              <w:rPr>
                <w:rFonts w:ascii="Gill Sans MT" w:eastAsia="Calibri" w:hAnsi="Gill Sans MT" w:cs="Times New Roman"/>
                <w:sz w:val="20"/>
                <w:szCs w:val="20"/>
              </w:rPr>
            </w:pPr>
            <w:r w:rsidRPr="00C926E5">
              <w:rPr>
                <w:rFonts w:ascii="Gill Sans MT" w:eastAsia="Calibri" w:hAnsi="Gill Sans MT" w:cs="Times New Roman"/>
                <w:sz w:val="20"/>
                <w:szCs w:val="20"/>
              </w:rPr>
              <w:t>Diseases and insect pests</w:t>
            </w:r>
          </w:p>
        </w:tc>
      </w:tr>
      <w:tr w:rsidR="00C926E5" w:rsidRPr="00C926E5" w:rsidTr="00C926E5">
        <w:tc>
          <w:tcPr>
            <w:tcW w:w="4507" w:type="dxa"/>
            <w:tcMar>
              <w:top w:w="113" w:type="dxa"/>
              <w:bottom w:w="113" w:type="dxa"/>
            </w:tcMar>
          </w:tcPr>
          <w:p w:rsidR="00C926E5" w:rsidRPr="00C926E5" w:rsidRDefault="00C926E5" w:rsidP="00C926E5">
            <w:pPr>
              <w:spacing w:before="40" w:after="40" w:line="240" w:lineRule="auto"/>
              <w:rPr>
                <w:rFonts w:ascii="Gill Sans MT" w:eastAsia="Calibri" w:hAnsi="Gill Sans MT" w:cs="Times New Roman"/>
                <w:sz w:val="20"/>
                <w:szCs w:val="20"/>
              </w:rPr>
            </w:pPr>
            <w:r w:rsidRPr="00C926E5">
              <w:rPr>
                <w:rFonts w:ascii="Gill Sans MT" w:eastAsia="Calibri" w:hAnsi="Gill Sans MT" w:cs="Times New Roman"/>
                <w:sz w:val="20"/>
                <w:szCs w:val="20"/>
              </w:rPr>
              <w:t>Avoid excessive nitrogen</w:t>
            </w:r>
          </w:p>
        </w:tc>
        <w:tc>
          <w:tcPr>
            <w:tcW w:w="4509" w:type="dxa"/>
            <w:tcMar>
              <w:top w:w="113" w:type="dxa"/>
              <w:bottom w:w="113" w:type="dxa"/>
            </w:tcMar>
          </w:tcPr>
          <w:p w:rsidR="00C926E5" w:rsidRPr="00C926E5" w:rsidRDefault="00C926E5" w:rsidP="00C926E5">
            <w:pPr>
              <w:spacing w:before="40" w:after="40" w:line="240" w:lineRule="auto"/>
              <w:rPr>
                <w:rFonts w:ascii="Gill Sans MT" w:eastAsia="Calibri" w:hAnsi="Gill Sans MT" w:cs="Times New Roman"/>
                <w:sz w:val="20"/>
                <w:szCs w:val="20"/>
              </w:rPr>
            </w:pPr>
            <w:r w:rsidRPr="00C926E5">
              <w:rPr>
                <w:rFonts w:ascii="Gill Sans MT" w:eastAsia="Calibri" w:hAnsi="Gill Sans MT" w:cs="Times New Roman"/>
                <w:sz w:val="20"/>
                <w:szCs w:val="20"/>
              </w:rPr>
              <w:t>Excess encourages insect pests and diseases</w:t>
            </w:r>
          </w:p>
        </w:tc>
      </w:tr>
      <w:tr w:rsidR="00C926E5" w:rsidRPr="00C926E5" w:rsidTr="00C926E5">
        <w:tc>
          <w:tcPr>
            <w:tcW w:w="4507" w:type="dxa"/>
            <w:tcMar>
              <w:top w:w="113" w:type="dxa"/>
              <w:bottom w:w="113" w:type="dxa"/>
            </w:tcMar>
          </w:tcPr>
          <w:p w:rsidR="00C926E5" w:rsidRPr="00C926E5" w:rsidRDefault="00C926E5" w:rsidP="00C926E5">
            <w:pPr>
              <w:spacing w:before="40" w:after="40" w:line="240" w:lineRule="auto"/>
              <w:rPr>
                <w:rFonts w:ascii="Gill Sans MT" w:eastAsia="Calibri" w:hAnsi="Gill Sans MT" w:cs="Times New Roman"/>
                <w:sz w:val="20"/>
                <w:szCs w:val="20"/>
              </w:rPr>
            </w:pPr>
            <w:r w:rsidRPr="00C926E5">
              <w:rPr>
                <w:rFonts w:ascii="Gill Sans MT" w:eastAsia="Calibri" w:hAnsi="Gill Sans MT" w:cs="Times New Roman"/>
                <w:sz w:val="20"/>
                <w:szCs w:val="20"/>
              </w:rPr>
              <w:t>Optimal potassium</w:t>
            </w:r>
          </w:p>
        </w:tc>
        <w:tc>
          <w:tcPr>
            <w:tcW w:w="4509" w:type="dxa"/>
            <w:tcMar>
              <w:top w:w="113" w:type="dxa"/>
              <w:bottom w:w="113" w:type="dxa"/>
            </w:tcMar>
          </w:tcPr>
          <w:p w:rsidR="00C926E5" w:rsidRPr="00C926E5" w:rsidRDefault="00C926E5" w:rsidP="00C926E5">
            <w:pPr>
              <w:spacing w:before="40" w:after="40" w:line="240" w:lineRule="auto"/>
              <w:rPr>
                <w:rFonts w:ascii="Gill Sans MT" w:eastAsia="Calibri" w:hAnsi="Gill Sans MT" w:cs="Times New Roman"/>
                <w:sz w:val="20"/>
                <w:szCs w:val="20"/>
              </w:rPr>
            </w:pPr>
            <w:r w:rsidRPr="00C926E5">
              <w:rPr>
                <w:rFonts w:ascii="Gill Sans MT" w:eastAsia="Calibri" w:hAnsi="Gill Sans MT" w:cs="Times New Roman"/>
                <w:sz w:val="20"/>
                <w:szCs w:val="20"/>
              </w:rPr>
              <w:t>Increases tolerance to diseases, and essential for fruit formation.</w:t>
            </w:r>
          </w:p>
        </w:tc>
      </w:tr>
      <w:tr w:rsidR="00C926E5" w:rsidRPr="00C926E5" w:rsidTr="00C926E5">
        <w:tc>
          <w:tcPr>
            <w:tcW w:w="4507" w:type="dxa"/>
            <w:tcMar>
              <w:top w:w="113" w:type="dxa"/>
              <w:bottom w:w="113" w:type="dxa"/>
            </w:tcMar>
          </w:tcPr>
          <w:p w:rsidR="00C926E5" w:rsidRPr="00C926E5" w:rsidRDefault="00C926E5" w:rsidP="00C926E5">
            <w:pPr>
              <w:spacing w:before="40" w:after="40" w:line="240" w:lineRule="auto"/>
              <w:rPr>
                <w:rFonts w:ascii="Gill Sans MT" w:eastAsia="Calibri" w:hAnsi="Gill Sans MT" w:cs="Times New Roman"/>
                <w:sz w:val="20"/>
                <w:szCs w:val="20"/>
              </w:rPr>
            </w:pPr>
            <w:r w:rsidRPr="00C926E5">
              <w:rPr>
                <w:rFonts w:ascii="Gill Sans MT" w:eastAsia="Calibri" w:hAnsi="Gill Sans MT" w:cs="Times New Roman"/>
                <w:sz w:val="20"/>
                <w:szCs w:val="20"/>
              </w:rPr>
              <w:t>Ensure balanced irrigation</w:t>
            </w:r>
          </w:p>
        </w:tc>
        <w:tc>
          <w:tcPr>
            <w:tcW w:w="4509" w:type="dxa"/>
            <w:tcMar>
              <w:top w:w="113" w:type="dxa"/>
              <w:bottom w:w="113" w:type="dxa"/>
            </w:tcMar>
          </w:tcPr>
          <w:p w:rsidR="00C926E5" w:rsidRPr="00C926E5" w:rsidRDefault="00C926E5" w:rsidP="00C926E5">
            <w:pPr>
              <w:spacing w:before="40" w:after="40" w:line="240" w:lineRule="auto"/>
              <w:rPr>
                <w:rFonts w:ascii="Gill Sans MT" w:eastAsia="Calibri" w:hAnsi="Gill Sans MT" w:cs="Times New Roman"/>
                <w:sz w:val="20"/>
                <w:szCs w:val="20"/>
              </w:rPr>
            </w:pPr>
            <w:r w:rsidRPr="00C926E5">
              <w:rPr>
                <w:rFonts w:ascii="Gill Sans MT" w:eastAsia="Calibri" w:hAnsi="Gill Sans MT" w:cs="Times New Roman"/>
                <w:sz w:val="20"/>
                <w:szCs w:val="20"/>
              </w:rPr>
              <w:t>Diseases</w:t>
            </w:r>
          </w:p>
        </w:tc>
      </w:tr>
      <w:tr w:rsidR="00C926E5" w:rsidRPr="00C926E5" w:rsidTr="00C926E5">
        <w:tc>
          <w:tcPr>
            <w:tcW w:w="4507" w:type="dxa"/>
            <w:tcMar>
              <w:top w:w="113" w:type="dxa"/>
              <w:bottom w:w="113" w:type="dxa"/>
            </w:tcMar>
          </w:tcPr>
          <w:p w:rsidR="00C926E5" w:rsidRPr="00C926E5" w:rsidRDefault="00C926E5" w:rsidP="00C926E5">
            <w:pPr>
              <w:spacing w:before="40" w:after="40" w:line="240" w:lineRule="auto"/>
              <w:rPr>
                <w:rFonts w:ascii="Gill Sans MT" w:eastAsia="Calibri" w:hAnsi="Gill Sans MT" w:cs="Times New Roman"/>
                <w:sz w:val="20"/>
                <w:szCs w:val="20"/>
              </w:rPr>
            </w:pPr>
            <w:r w:rsidRPr="00C926E5">
              <w:rPr>
                <w:rFonts w:ascii="Gill Sans MT" w:eastAsia="Calibri" w:hAnsi="Gill Sans MT" w:cs="Times New Roman"/>
                <w:sz w:val="20"/>
                <w:szCs w:val="20"/>
              </w:rPr>
              <w:t>Remove and burn infested plants</w:t>
            </w:r>
          </w:p>
        </w:tc>
        <w:tc>
          <w:tcPr>
            <w:tcW w:w="4509" w:type="dxa"/>
            <w:tcMar>
              <w:top w:w="113" w:type="dxa"/>
              <w:bottom w:w="113" w:type="dxa"/>
            </w:tcMar>
          </w:tcPr>
          <w:p w:rsidR="00C926E5" w:rsidRPr="00C926E5" w:rsidRDefault="00C926E5" w:rsidP="00C926E5">
            <w:pPr>
              <w:spacing w:before="40" w:after="40" w:line="240" w:lineRule="auto"/>
              <w:rPr>
                <w:rFonts w:ascii="Gill Sans MT" w:eastAsia="Calibri" w:hAnsi="Gill Sans MT" w:cs="Times New Roman"/>
                <w:sz w:val="20"/>
                <w:szCs w:val="20"/>
              </w:rPr>
            </w:pPr>
            <w:r w:rsidRPr="00C926E5">
              <w:rPr>
                <w:rFonts w:ascii="Gill Sans MT" w:eastAsia="Calibri" w:hAnsi="Gill Sans MT" w:cs="Times New Roman"/>
                <w:sz w:val="20"/>
                <w:szCs w:val="20"/>
              </w:rPr>
              <w:t>All diseases</w:t>
            </w:r>
          </w:p>
        </w:tc>
      </w:tr>
      <w:tr w:rsidR="00C926E5" w:rsidRPr="00C926E5" w:rsidTr="00C926E5">
        <w:tc>
          <w:tcPr>
            <w:tcW w:w="4507" w:type="dxa"/>
            <w:tcMar>
              <w:top w:w="113" w:type="dxa"/>
              <w:bottom w:w="113" w:type="dxa"/>
            </w:tcMar>
          </w:tcPr>
          <w:p w:rsidR="00C926E5" w:rsidRPr="00C926E5" w:rsidRDefault="00C926E5" w:rsidP="00C926E5">
            <w:pPr>
              <w:spacing w:before="40" w:after="40" w:line="240" w:lineRule="auto"/>
              <w:rPr>
                <w:rFonts w:ascii="Gill Sans MT" w:eastAsia="Calibri" w:hAnsi="Gill Sans MT" w:cs="Times New Roman"/>
                <w:sz w:val="20"/>
                <w:szCs w:val="20"/>
              </w:rPr>
            </w:pPr>
            <w:r w:rsidRPr="00C926E5">
              <w:rPr>
                <w:rFonts w:ascii="Gill Sans MT" w:eastAsia="Calibri" w:hAnsi="Gill Sans MT" w:cs="Times New Roman"/>
                <w:sz w:val="20"/>
                <w:szCs w:val="20"/>
              </w:rPr>
              <w:t>Remove and burn crop residues</w:t>
            </w:r>
          </w:p>
        </w:tc>
        <w:tc>
          <w:tcPr>
            <w:tcW w:w="4509" w:type="dxa"/>
            <w:tcMar>
              <w:top w:w="113" w:type="dxa"/>
              <w:bottom w:w="113" w:type="dxa"/>
            </w:tcMar>
          </w:tcPr>
          <w:p w:rsidR="00C926E5" w:rsidRPr="00C926E5" w:rsidRDefault="00C926E5" w:rsidP="00C926E5">
            <w:pPr>
              <w:spacing w:before="40" w:after="40" w:line="240" w:lineRule="auto"/>
              <w:rPr>
                <w:rFonts w:ascii="Gill Sans MT" w:eastAsia="Calibri" w:hAnsi="Gill Sans MT" w:cs="Times New Roman"/>
                <w:sz w:val="20"/>
                <w:szCs w:val="20"/>
              </w:rPr>
            </w:pPr>
            <w:r w:rsidRPr="00C926E5">
              <w:rPr>
                <w:rFonts w:ascii="Gill Sans MT" w:eastAsia="Calibri" w:hAnsi="Gill Sans MT" w:cs="Times New Roman"/>
                <w:sz w:val="20"/>
                <w:szCs w:val="20"/>
              </w:rPr>
              <w:t>All diseases</w:t>
            </w:r>
          </w:p>
        </w:tc>
      </w:tr>
      <w:tr w:rsidR="00C926E5" w:rsidRPr="00C926E5" w:rsidTr="00C926E5">
        <w:tc>
          <w:tcPr>
            <w:tcW w:w="4507" w:type="dxa"/>
            <w:tcMar>
              <w:top w:w="113" w:type="dxa"/>
              <w:bottom w:w="113" w:type="dxa"/>
            </w:tcMar>
          </w:tcPr>
          <w:p w:rsidR="00C926E5" w:rsidRPr="00C926E5" w:rsidRDefault="00C926E5" w:rsidP="00C926E5">
            <w:pPr>
              <w:spacing w:before="40" w:after="40" w:line="240" w:lineRule="auto"/>
              <w:rPr>
                <w:rFonts w:ascii="Gill Sans MT" w:eastAsia="Calibri" w:hAnsi="Gill Sans MT" w:cs="Times New Roman"/>
                <w:sz w:val="20"/>
                <w:szCs w:val="20"/>
              </w:rPr>
            </w:pPr>
            <w:r w:rsidRPr="00C926E5">
              <w:rPr>
                <w:rFonts w:ascii="Gill Sans MT" w:eastAsia="Calibri" w:hAnsi="Gill Sans MT" w:cs="Times New Roman"/>
                <w:sz w:val="20"/>
                <w:szCs w:val="20"/>
              </w:rPr>
              <w:t>Clean all equipment and feet before leaving field to avoid spreading pests and diseases</w:t>
            </w:r>
          </w:p>
        </w:tc>
        <w:tc>
          <w:tcPr>
            <w:tcW w:w="4509" w:type="dxa"/>
            <w:tcMar>
              <w:top w:w="113" w:type="dxa"/>
              <w:bottom w:w="113" w:type="dxa"/>
            </w:tcMar>
          </w:tcPr>
          <w:p w:rsidR="00C926E5" w:rsidRPr="00C926E5" w:rsidRDefault="00C926E5" w:rsidP="00C926E5">
            <w:pPr>
              <w:spacing w:before="40" w:after="40" w:line="240" w:lineRule="auto"/>
              <w:rPr>
                <w:rFonts w:ascii="Gill Sans MT" w:eastAsia="Calibri" w:hAnsi="Gill Sans MT" w:cs="Times New Roman"/>
                <w:sz w:val="20"/>
                <w:szCs w:val="20"/>
              </w:rPr>
            </w:pPr>
            <w:r w:rsidRPr="00C926E5">
              <w:rPr>
                <w:rFonts w:ascii="Gill Sans MT" w:eastAsia="Calibri" w:hAnsi="Gill Sans MT" w:cs="Times New Roman"/>
                <w:sz w:val="20"/>
                <w:szCs w:val="20"/>
              </w:rPr>
              <w:t xml:space="preserve">Nematodes, </w:t>
            </w:r>
            <w:r w:rsidRPr="00C926E5">
              <w:rPr>
                <w:rFonts w:ascii="Gill Sans MT" w:eastAsia="Calibri" w:hAnsi="Gill Sans MT" w:cs="Times New Roman"/>
                <w:i/>
                <w:iCs/>
                <w:sz w:val="20"/>
                <w:szCs w:val="20"/>
              </w:rPr>
              <w:t>Verticillium wilt</w:t>
            </w:r>
            <w:r w:rsidRPr="00C926E5">
              <w:rPr>
                <w:rFonts w:ascii="Gill Sans MT" w:eastAsia="Calibri" w:hAnsi="Gill Sans MT" w:cs="Times New Roman"/>
                <w:sz w:val="20"/>
                <w:szCs w:val="20"/>
              </w:rPr>
              <w:t xml:space="preserve">, </w:t>
            </w:r>
            <w:r w:rsidRPr="00C926E5">
              <w:rPr>
                <w:rFonts w:ascii="Gill Sans MT" w:eastAsia="Calibri" w:hAnsi="Gill Sans MT" w:cs="Times New Roman"/>
                <w:i/>
                <w:iCs/>
                <w:sz w:val="20"/>
                <w:szCs w:val="20"/>
              </w:rPr>
              <w:t>Fusarium</w:t>
            </w:r>
            <w:r w:rsidRPr="00C926E5">
              <w:rPr>
                <w:rFonts w:ascii="Gill Sans MT" w:eastAsia="Calibri" w:hAnsi="Gill Sans MT" w:cs="Times New Roman"/>
                <w:sz w:val="20"/>
                <w:szCs w:val="20"/>
              </w:rPr>
              <w:t xml:space="preserve"> wilt, many diseases, Red spider mite</w:t>
            </w:r>
          </w:p>
        </w:tc>
      </w:tr>
      <w:tr w:rsidR="00C926E5" w:rsidRPr="00C926E5" w:rsidTr="00C926E5">
        <w:tc>
          <w:tcPr>
            <w:tcW w:w="4507" w:type="dxa"/>
            <w:tcBorders>
              <w:bottom w:val="single" w:sz="12" w:space="0" w:color="002A6C"/>
            </w:tcBorders>
            <w:tcMar>
              <w:top w:w="113" w:type="dxa"/>
              <w:bottom w:w="113" w:type="dxa"/>
            </w:tcMar>
          </w:tcPr>
          <w:p w:rsidR="00C926E5" w:rsidRPr="00C926E5" w:rsidRDefault="00C926E5" w:rsidP="00C926E5">
            <w:pPr>
              <w:spacing w:before="40" w:after="40" w:line="240" w:lineRule="auto"/>
              <w:rPr>
                <w:rFonts w:ascii="Gill Sans MT" w:eastAsia="Calibri" w:hAnsi="Gill Sans MT" w:cs="Times New Roman"/>
                <w:sz w:val="20"/>
                <w:szCs w:val="20"/>
              </w:rPr>
            </w:pPr>
            <w:r w:rsidRPr="00C926E5">
              <w:rPr>
                <w:rFonts w:ascii="Gill Sans MT" w:eastAsia="Calibri" w:hAnsi="Gill Sans MT" w:cs="Times New Roman"/>
                <w:sz w:val="20"/>
                <w:szCs w:val="20"/>
              </w:rPr>
              <w:t>Clean and disinfect all equipment at the end of the season</w:t>
            </w:r>
          </w:p>
        </w:tc>
        <w:tc>
          <w:tcPr>
            <w:tcW w:w="4509" w:type="dxa"/>
            <w:tcBorders>
              <w:bottom w:val="single" w:sz="12" w:space="0" w:color="002A6C"/>
            </w:tcBorders>
            <w:tcMar>
              <w:top w:w="113" w:type="dxa"/>
              <w:bottom w:w="113" w:type="dxa"/>
            </w:tcMar>
          </w:tcPr>
          <w:p w:rsidR="00C926E5" w:rsidRPr="00C926E5" w:rsidRDefault="00C926E5" w:rsidP="00C926E5">
            <w:pPr>
              <w:spacing w:before="40" w:after="40" w:line="240" w:lineRule="auto"/>
              <w:rPr>
                <w:rFonts w:ascii="Gill Sans MT" w:eastAsia="Calibri" w:hAnsi="Gill Sans MT" w:cs="Times New Roman"/>
                <w:sz w:val="20"/>
                <w:szCs w:val="20"/>
              </w:rPr>
            </w:pPr>
            <w:r w:rsidRPr="00C926E5">
              <w:rPr>
                <w:rFonts w:ascii="Gill Sans MT" w:eastAsia="Calibri" w:hAnsi="Gill Sans MT" w:cs="Times New Roman"/>
                <w:sz w:val="20"/>
                <w:szCs w:val="20"/>
              </w:rPr>
              <w:t xml:space="preserve">Avoids carry-over to the following season. </w:t>
            </w:r>
            <w:r w:rsidRPr="00C926E5">
              <w:rPr>
                <w:rFonts w:ascii="Gill Sans MT" w:eastAsia="Calibri" w:hAnsi="Gill Sans MT" w:cs="Times New Roman"/>
                <w:i/>
                <w:iCs/>
                <w:sz w:val="20"/>
                <w:szCs w:val="20"/>
              </w:rPr>
              <w:t>Verticillium</w:t>
            </w:r>
            <w:r w:rsidRPr="00C926E5">
              <w:rPr>
                <w:rFonts w:ascii="Gill Sans MT" w:eastAsia="Calibri" w:hAnsi="Gill Sans MT" w:cs="Times New Roman"/>
                <w:sz w:val="20"/>
                <w:szCs w:val="20"/>
              </w:rPr>
              <w:t xml:space="preserve"> wilt, </w:t>
            </w:r>
            <w:r w:rsidRPr="00C926E5">
              <w:rPr>
                <w:rFonts w:ascii="Gill Sans MT" w:eastAsia="Calibri" w:hAnsi="Gill Sans MT" w:cs="Times New Roman"/>
                <w:i/>
                <w:iCs/>
                <w:sz w:val="20"/>
                <w:szCs w:val="20"/>
              </w:rPr>
              <w:t>Fusarium</w:t>
            </w:r>
            <w:r w:rsidRPr="00C926E5">
              <w:rPr>
                <w:rFonts w:ascii="Gill Sans MT" w:eastAsia="Calibri" w:hAnsi="Gill Sans MT" w:cs="Times New Roman"/>
                <w:sz w:val="20"/>
                <w:szCs w:val="20"/>
              </w:rPr>
              <w:t xml:space="preserve"> wilt, many diseases</w:t>
            </w:r>
          </w:p>
        </w:tc>
      </w:tr>
      <w:tr w:rsidR="00C926E5" w:rsidRPr="00C926E5" w:rsidTr="00C926E5">
        <w:tc>
          <w:tcPr>
            <w:tcW w:w="4507" w:type="dxa"/>
            <w:tcBorders>
              <w:top w:val="single" w:sz="12" w:space="0" w:color="002A6C"/>
              <w:bottom w:val="single" w:sz="12" w:space="0" w:color="002A6C"/>
            </w:tcBorders>
            <w:shd w:val="clear" w:color="auto" w:fill="F2F2F2"/>
            <w:tcMar>
              <w:top w:w="113" w:type="dxa"/>
              <w:bottom w:w="113" w:type="dxa"/>
            </w:tcMar>
          </w:tcPr>
          <w:p w:rsidR="00C926E5" w:rsidRPr="00C926E5" w:rsidRDefault="00C926E5" w:rsidP="00C926E5">
            <w:pPr>
              <w:spacing w:before="40" w:after="40" w:line="240" w:lineRule="auto"/>
              <w:rPr>
                <w:rFonts w:ascii="Gill Sans MT" w:eastAsia="Calibri" w:hAnsi="Gill Sans MT" w:cs="Times New Roman"/>
                <w:caps/>
                <w:sz w:val="20"/>
                <w:szCs w:val="20"/>
              </w:rPr>
            </w:pPr>
            <w:r w:rsidRPr="00C926E5">
              <w:rPr>
                <w:rFonts w:ascii="Gill Sans MT" w:eastAsia="Calibri" w:hAnsi="Gill Sans MT" w:cs="Times New Roman"/>
                <w:caps/>
                <w:sz w:val="20"/>
                <w:szCs w:val="20"/>
              </w:rPr>
              <w:t>Water Melon / Melon / Cantaloupe</w:t>
            </w:r>
          </w:p>
        </w:tc>
        <w:tc>
          <w:tcPr>
            <w:tcW w:w="4509" w:type="dxa"/>
            <w:tcBorders>
              <w:top w:val="single" w:sz="12" w:space="0" w:color="002A6C"/>
              <w:bottom w:val="single" w:sz="12" w:space="0" w:color="002A6C"/>
            </w:tcBorders>
            <w:shd w:val="clear" w:color="auto" w:fill="F2F2F2"/>
            <w:tcMar>
              <w:top w:w="113" w:type="dxa"/>
              <w:bottom w:w="113" w:type="dxa"/>
            </w:tcMar>
          </w:tcPr>
          <w:p w:rsidR="00C926E5" w:rsidRPr="00C926E5" w:rsidRDefault="00C926E5" w:rsidP="00C926E5">
            <w:pPr>
              <w:spacing w:before="40" w:after="40" w:line="240" w:lineRule="auto"/>
              <w:rPr>
                <w:rFonts w:ascii="Gill Sans MT" w:eastAsia="Calibri" w:hAnsi="Gill Sans MT" w:cs="Times New Roman"/>
                <w:caps/>
                <w:sz w:val="20"/>
                <w:szCs w:val="20"/>
              </w:rPr>
            </w:pPr>
          </w:p>
        </w:tc>
      </w:tr>
      <w:tr w:rsidR="00C926E5" w:rsidRPr="00C926E5" w:rsidTr="00C926E5">
        <w:tc>
          <w:tcPr>
            <w:tcW w:w="4507" w:type="dxa"/>
            <w:tcBorders>
              <w:top w:val="single" w:sz="12" w:space="0" w:color="002A6C"/>
            </w:tcBorders>
            <w:tcMar>
              <w:top w:w="113" w:type="dxa"/>
              <w:bottom w:w="113" w:type="dxa"/>
            </w:tcMar>
          </w:tcPr>
          <w:p w:rsidR="00C926E5" w:rsidRPr="00C926E5" w:rsidRDefault="00C926E5" w:rsidP="00C926E5">
            <w:pPr>
              <w:spacing w:before="40" w:after="40" w:line="240" w:lineRule="auto"/>
              <w:rPr>
                <w:rFonts w:ascii="Gill Sans MT" w:eastAsia="Calibri" w:hAnsi="Gill Sans MT" w:cs="Times New Roman"/>
                <w:sz w:val="20"/>
                <w:szCs w:val="20"/>
              </w:rPr>
            </w:pPr>
            <w:r w:rsidRPr="00C926E5">
              <w:rPr>
                <w:rFonts w:ascii="Gill Sans MT" w:eastAsia="Calibri" w:hAnsi="Gill Sans MT" w:cs="Times New Roman"/>
                <w:sz w:val="20"/>
                <w:szCs w:val="20"/>
              </w:rPr>
              <w:t>Crop rotation</w:t>
            </w:r>
          </w:p>
        </w:tc>
        <w:tc>
          <w:tcPr>
            <w:tcW w:w="4509" w:type="dxa"/>
            <w:tcBorders>
              <w:top w:val="single" w:sz="12" w:space="0" w:color="002A6C"/>
            </w:tcBorders>
            <w:tcMar>
              <w:top w:w="113" w:type="dxa"/>
              <w:bottom w:w="113" w:type="dxa"/>
            </w:tcMar>
          </w:tcPr>
          <w:p w:rsidR="00C926E5" w:rsidRPr="00C926E5" w:rsidRDefault="00C926E5" w:rsidP="00C926E5">
            <w:pPr>
              <w:spacing w:before="40" w:after="40" w:line="240" w:lineRule="auto"/>
              <w:rPr>
                <w:rFonts w:ascii="Gill Sans MT" w:eastAsia="Calibri" w:hAnsi="Gill Sans MT" w:cs="Times New Roman"/>
                <w:sz w:val="20"/>
                <w:szCs w:val="20"/>
              </w:rPr>
            </w:pPr>
            <w:r w:rsidRPr="00C926E5">
              <w:rPr>
                <w:rFonts w:ascii="Gill Sans MT" w:eastAsia="Calibri" w:hAnsi="Gill Sans MT" w:cs="Times New Roman"/>
                <w:sz w:val="20"/>
                <w:szCs w:val="20"/>
              </w:rPr>
              <w:t>Nematodes</w:t>
            </w:r>
          </w:p>
        </w:tc>
      </w:tr>
      <w:tr w:rsidR="00C926E5" w:rsidRPr="00C926E5" w:rsidTr="00C926E5">
        <w:tc>
          <w:tcPr>
            <w:tcW w:w="4507" w:type="dxa"/>
            <w:tcMar>
              <w:top w:w="113" w:type="dxa"/>
              <w:bottom w:w="113" w:type="dxa"/>
            </w:tcMar>
          </w:tcPr>
          <w:p w:rsidR="00C926E5" w:rsidRPr="00C926E5" w:rsidRDefault="00C926E5" w:rsidP="00C926E5">
            <w:pPr>
              <w:spacing w:before="40" w:after="40" w:line="240" w:lineRule="auto"/>
              <w:rPr>
                <w:rFonts w:ascii="Gill Sans MT" w:eastAsia="Calibri" w:hAnsi="Gill Sans MT" w:cs="Times New Roman"/>
                <w:sz w:val="20"/>
                <w:szCs w:val="20"/>
              </w:rPr>
            </w:pPr>
            <w:r w:rsidRPr="00C926E5">
              <w:rPr>
                <w:rFonts w:ascii="Gill Sans MT" w:eastAsia="Calibri" w:hAnsi="Gill Sans MT" w:cs="Times New Roman"/>
                <w:sz w:val="20"/>
                <w:szCs w:val="20"/>
              </w:rPr>
              <w:lastRenderedPageBreak/>
              <w:t>Resistant varieties</w:t>
            </w:r>
          </w:p>
        </w:tc>
        <w:tc>
          <w:tcPr>
            <w:tcW w:w="4509" w:type="dxa"/>
            <w:tcMar>
              <w:top w:w="113" w:type="dxa"/>
              <w:bottom w:w="113" w:type="dxa"/>
            </w:tcMar>
          </w:tcPr>
          <w:p w:rsidR="00C926E5" w:rsidRPr="00C926E5" w:rsidRDefault="00C926E5" w:rsidP="00C926E5">
            <w:pPr>
              <w:spacing w:before="40" w:after="40" w:line="240" w:lineRule="auto"/>
              <w:rPr>
                <w:rFonts w:ascii="Gill Sans MT" w:eastAsia="Calibri" w:hAnsi="Gill Sans MT" w:cs="Times New Roman"/>
                <w:sz w:val="20"/>
                <w:szCs w:val="20"/>
              </w:rPr>
            </w:pPr>
            <w:r w:rsidRPr="00C926E5">
              <w:rPr>
                <w:rFonts w:ascii="Gill Sans MT" w:eastAsia="Calibri" w:hAnsi="Gill Sans MT" w:cs="Times New Roman"/>
                <w:sz w:val="20"/>
                <w:szCs w:val="20"/>
              </w:rPr>
              <w:t>Watermelon mosaic virus, nematodes</w:t>
            </w:r>
          </w:p>
        </w:tc>
      </w:tr>
      <w:tr w:rsidR="00C926E5" w:rsidRPr="00C926E5" w:rsidTr="00C926E5">
        <w:tc>
          <w:tcPr>
            <w:tcW w:w="4507" w:type="dxa"/>
            <w:tcMar>
              <w:top w:w="113" w:type="dxa"/>
              <w:bottom w:w="113" w:type="dxa"/>
            </w:tcMar>
          </w:tcPr>
          <w:p w:rsidR="00C926E5" w:rsidRPr="00C926E5" w:rsidRDefault="00C926E5" w:rsidP="00C926E5">
            <w:pPr>
              <w:spacing w:before="40" w:after="40" w:line="240" w:lineRule="auto"/>
              <w:rPr>
                <w:rFonts w:ascii="Gill Sans MT" w:eastAsia="Calibri" w:hAnsi="Gill Sans MT" w:cs="Times New Roman"/>
                <w:sz w:val="20"/>
                <w:szCs w:val="20"/>
              </w:rPr>
            </w:pPr>
            <w:r w:rsidRPr="00C926E5">
              <w:rPr>
                <w:rFonts w:ascii="Gill Sans MT" w:eastAsia="Calibri" w:hAnsi="Gill Sans MT" w:cs="Times New Roman"/>
                <w:sz w:val="20"/>
                <w:szCs w:val="20"/>
              </w:rPr>
              <w:t>Early planting</w:t>
            </w:r>
          </w:p>
        </w:tc>
        <w:tc>
          <w:tcPr>
            <w:tcW w:w="4509" w:type="dxa"/>
            <w:tcMar>
              <w:top w:w="113" w:type="dxa"/>
              <w:bottom w:w="113" w:type="dxa"/>
            </w:tcMar>
          </w:tcPr>
          <w:p w:rsidR="00C926E5" w:rsidRPr="00C926E5" w:rsidRDefault="00C926E5" w:rsidP="00C926E5">
            <w:pPr>
              <w:spacing w:before="40" w:after="40" w:line="240" w:lineRule="auto"/>
              <w:rPr>
                <w:rFonts w:ascii="Gill Sans MT" w:eastAsia="Calibri" w:hAnsi="Gill Sans MT" w:cs="Times New Roman"/>
                <w:sz w:val="20"/>
                <w:szCs w:val="20"/>
              </w:rPr>
            </w:pPr>
            <w:r w:rsidRPr="00C926E5">
              <w:rPr>
                <w:rFonts w:ascii="Gill Sans MT" w:eastAsia="Calibri" w:hAnsi="Gill Sans MT" w:cs="Times New Roman"/>
                <w:sz w:val="20"/>
                <w:szCs w:val="20"/>
              </w:rPr>
              <w:t>Avoids main attack of melon fly</w:t>
            </w:r>
          </w:p>
        </w:tc>
      </w:tr>
      <w:tr w:rsidR="00C926E5" w:rsidRPr="00C926E5" w:rsidTr="00C926E5">
        <w:tc>
          <w:tcPr>
            <w:tcW w:w="4507" w:type="dxa"/>
            <w:tcBorders>
              <w:bottom w:val="single" w:sz="12" w:space="0" w:color="002A6C"/>
            </w:tcBorders>
            <w:tcMar>
              <w:top w:w="113" w:type="dxa"/>
              <w:bottom w:w="113" w:type="dxa"/>
            </w:tcMar>
          </w:tcPr>
          <w:p w:rsidR="00C926E5" w:rsidRPr="00C926E5" w:rsidRDefault="00C926E5" w:rsidP="00C926E5">
            <w:pPr>
              <w:spacing w:before="40" w:after="40" w:line="240" w:lineRule="auto"/>
              <w:rPr>
                <w:rFonts w:ascii="Gill Sans MT" w:eastAsia="Calibri" w:hAnsi="Gill Sans MT" w:cs="Times New Roman"/>
                <w:sz w:val="20"/>
                <w:szCs w:val="20"/>
              </w:rPr>
            </w:pPr>
            <w:r w:rsidRPr="00C926E5">
              <w:rPr>
                <w:rFonts w:ascii="Gill Sans MT" w:eastAsia="Calibri" w:hAnsi="Gill Sans MT" w:cs="Times New Roman"/>
                <w:sz w:val="20"/>
                <w:szCs w:val="20"/>
              </w:rPr>
              <w:t>Bagging of fruits</w:t>
            </w:r>
          </w:p>
        </w:tc>
        <w:tc>
          <w:tcPr>
            <w:tcW w:w="4509" w:type="dxa"/>
            <w:tcBorders>
              <w:bottom w:val="single" w:sz="12" w:space="0" w:color="002A6C"/>
            </w:tcBorders>
            <w:tcMar>
              <w:top w:w="113" w:type="dxa"/>
              <w:bottom w:w="113" w:type="dxa"/>
            </w:tcMar>
          </w:tcPr>
          <w:p w:rsidR="00C926E5" w:rsidRPr="00C926E5" w:rsidRDefault="00C926E5" w:rsidP="00C926E5">
            <w:pPr>
              <w:spacing w:before="40" w:after="40" w:line="240" w:lineRule="auto"/>
              <w:rPr>
                <w:rFonts w:ascii="Gill Sans MT" w:eastAsia="Calibri" w:hAnsi="Gill Sans MT" w:cs="Times New Roman"/>
                <w:sz w:val="20"/>
                <w:szCs w:val="20"/>
              </w:rPr>
            </w:pPr>
            <w:r w:rsidRPr="00C926E5">
              <w:rPr>
                <w:rFonts w:ascii="Gill Sans MT" w:eastAsia="Calibri" w:hAnsi="Gill Sans MT" w:cs="Times New Roman"/>
                <w:sz w:val="20"/>
                <w:szCs w:val="20"/>
              </w:rPr>
              <w:t>Melon fly</w:t>
            </w:r>
          </w:p>
          <w:p w:rsidR="00C926E5" w:rsidRPr="00C926E5" w:rsidRDefault="00C926E5" w:rsidP="00C926E5">
            <w:pPr>
              <w:spacing w:before="40" w:after="40" w:line="240" w:lineRule="auto"/>
              <w:rPr>
                <w:rFonts w:ascii="Gill Sans MT" w:eastAsia="Calibri" w:hAnsi="Gill Sans MT" w:cs="Times New Roman"/>
                <w:sz w:val="20"/>
                <w:szCs w:val="20"/>
              </w:rPr>
            </w:pPr>
          </w:p>
          <w:p w:rsidR="00C926E5" w:rsidRPr="00C926E5" w:rsidRDefault="00C926E5" w:rsidP="00C926E5">
            <w:pPr>
              <w:spacing w:before="40" w:after="40" w:line="240" w:lineRule="auto"/>
              <w:rPr>
                <w:rFonts w:ascii="Gill Sans MT" w:eastAsia="Calibri" w:hAnsi="Gill Sans MT" w:cs="Times New Roman"/>
                <w:sz w:val="20"/>
                <w:szCs w:val="20"/>
              </w:rPr>
            </w:pPr>
          </w:p>
        </w:tc>
      </w:tr>
      <w:tr w:rsidR="00C926E5" w:rsidRPr="00C926E5" w:rsidTr="00C926E5">
        <w:tc>
          <w:tcPr>
            <w:tcW w:w="4507" w:type="dxa"/>
            <w:tcBorders>
              <w:top w:val="single" w:sz="12" w:space="0" w:color="002A6C"/>
              <w:bottom w:val="single" w:sz="12" w:space="0" w:color="002A6C"/>
            </w:tcBorders>
            <w:shd w:val="clear" w:color="auto" w:fill="F2F2F2"/>
            <w:tcMar>
              <w:top w:w="113" w:type="dxa"/>
              <w:bottom w:w="113" w:type="dxa"/>
            </w:tcMar>
          </w:tcPr>
          <w:p w:rsidR="00C926E5" w:rsidRPr="00C926E5" w:rsidRDefault="00C926E5" w:rsidP="00C926E5">
            <w:pPr>
              <w:spacing w:before="40" w:after="40" w:line="240" w:lineRule="auto"/>
              <w:rPr>
                <w:rFonts w:ascii="Gill Sans MT" w:eastAsia="Calibri" w:hAnsi="Gill Sans MT" w:cs="Times New Roman"/>
                <w:caps/>
                <w:sz w:val="20"/>
                <w:szCs w:val="20"/>
              </w:rPr>
            </w:pPr>
            <w:r w:rsidRPr="00C926E5">
              <w:rPr>
                <w:rFonts w:ascii="Gill Sans MT" w:eastAsia="Calibri" w:hAnsi="Gill Sans MT" w:cs="Times New Roman"/>
                <w:caps/>
                <w:sz w:val="20"/>
                <w:szCs w:val="20"/>
              </w:rPr>
              <w:t>Onion</w:t>
            </w:r>
          </w:p>
        </w:tc>
        <w:tc>
          <w:tcPr>
            <w:tcW w:w="4509" w:type="dxa"/>
            <w:tcBorders>
              <w:top w:val="single" w:sz="12" w:space="0" w:color="002A6C"/>
              <w:bottom w:val="single" w:sz="12" w:space="0" w:color="002A6C"/>
            </w:tcBorders>
            <w:shd w:val="clear" w:color="auto" w:fill="F2F2F2"/>
            <w:tcMar>
              <w:top w:w="113" w:type="dxa"/>
              <w:bottom w:w="113" w:type="dxa"/>
            </w:tcMar>
          </w:tcPr>
          <w:p w:rsidR="00C926E5" w:rsidRPr="00C926E5" w:rsidRDefault="00C926E5" w:rsidP="00C926E5">
            <w:pPr>
              <w:spacing w:before="40" w:after="40" w:line="240" w:lineRule="auto"/>
              <w:rPr>
                <w:rFonts w:ascii="Gill Sans MT" w:eastAsia="Calibri" w:hAnsi="Gill Sans MT" w:cs="Times New Roman"/>
                <w:caps/>
                <w:sz w:val="20"/>
                <w:szCs w:val="20"/>
              </w:rPr>
            </w:pPr>
          </w:p>
        </w:tc>
      </w:tr>
      <w:tr w:rsidR="00C926E5" w:rsidRPr="00C926E5" w:rsidTr="00C926E5">
        <w:tc>
          <w:tcPr>
            <w:tcW w:w="4507" w:type="dxa"/>
            <w:tcBorders>
              <w:top w:val="single" w:sz="12" w:space="0" w:color="002A6C"/>
            </w:tcBorders>
            <w:tcMar>
              <w:top w:w="113" w:type="dxa"/>
              <w:bottom w:w="113" w:type="dxa"/>
            </w:tcMar>
          </w:tcPr>
          <w:p w:rsidR="00C926E5" w:rsidRPr="00C926E5" w:rsidRDefault="00C926E5" w:rsidP="00C926E5">
            <w:pPr>
              <w:spacing w:before="40" w:after="40" w:line="240" w:lineRule="auto"/>
              <w:rPr>
                <w:rFonts w:ascii="Gill Sans MT" w:eastAsia="Calibri" w:hAnsi="Gill Sans MT" w:cs="Times New Roman"/>
                <w:sz w:val="20"/>
                <w:szCs w:val="20"/>
              </w:rPr>
            </w:pPr>
            <w:r w:rsidRPr="00C926E5">
              <w:rPr>
                <w:rFonts w:ascii="Gill Sans MT" w:eastAsia="Calibri" w:hAnsi="Gill Sans MT" w:cs="Times New Roman"/>
                <w:sz w:val="20"/>
                <w:szCs w:val="20"/>
              </w:rPr>
              <w:t>Resistant varieties</w:t>
            </w:r>
          </w:p>
        </w:tc>
        <w:tc>
          <w:tcPr>
            <w:tcW w:w="4509" w:type="dxa"/>
            <w:tcBorders>
              <w:top w:val="single" w:sz="12" w:space="0" w:color="002A6C"/>
            </w:tcBorders>
            <w:tcMar>
              <w:top w:w="113" w:type="dxa"/>
              <w:bottom w:w="113" w:type="dxa"/>
            </w:tcMar>
          </w:tcPr>
          <w:p w:rsidR="00C926E5" w:rsidRPr="00C926E5" w:rsidRDefault="00C926E5" w:rsidP="00C926E5">
            <w:pPr>
              <w:spacing w:before="40" w:after="40" w:line="240" w:lineRule="auto"/>
              <w:rPr>
                <w:rFonts w:ascii="Gill Sans MT" w:eastAsia="Calibri" w:hAnsi="Gill Sans MT" w:cs="Times New Roman"/>
                <w:sz w:val="20"/>
                <w:szCs w:val="20"/>
              </w:rPr>
            </w:pPr>
            <w:r w:rsidRPr="00C926E5">
              <w:rPr>
                <w:rFonts w:ascii="Gill Sans MT" w:eastAsia="Calibri" w:hAnsi="Gill Sans MT" w:cs="Times New Roman"/>
                <w:sz w:val="20"/>
                <w:szCs w:val="20"/>
              </w:rPr>
              <w:t>Black mould</w:t>
            </w:r>
          </w:p>
        </w:tc>
      </w:tr>
      <w:tr w:rsidR="00C926E5" w:rsidRPr="00C926E5" w:rsidTr="00C926E5">
        <w:tc>
          <w:tcPr>
            <w:tcW w:w="4507" w:type="dxa"/>
            <w:tcMar>
              <w:top w:w="113" w:type="dxa"/>
              <w:bottom w:w="113" w:type="dxa"/>
            </w:tcMar>
          </w:tcPr>
          <w:p w:rsidR="00C926E5" w:rsidRPr="00C926E5" w:rsidRDefault="00C926E5" w:rsidP="00C926E5">
            <w:pPr>
              <w:spacing w:before="40" w:after="40" w:line="240" w:lineRule="auto"/>
              <w:rPr>
                <w:rFonts w:ascii="Gill Sans MT" w:eastAsia="Calibri" w:hAnsi="Gill Sans MT" w:cs="Times New Roman"/>
                <w:sz w:val="20"/>
                <w:szCs w:val="20"/>
              </w:rPr>
            </w:pPr>
            <w:r w:rsidRPr="00C926E5">
              <w:rPr>
                <w:rFonts w:ascii="Gill Sans MT" w:eastAsia="Calibri" w:hAnsi="Gill Sans MT" w:cs="Times New Roman"/>
                <w:sz w:val="20"/>
                <w:szCs w:val="20"/>
              </w:rPr>
              <w:t>Plant clean bulbs</w:t>
            </w:r>
          </w:p>
        </w:tc>
        <w:tc>
          <w:tcPr>
            <w:tcW w:w="4509" w:type="dxa"/>
            <w:tcMar>
              <w:top w:w="113" w:type="dxa"/>
              <w:bottom w:w="113" w:type="dxa"/>
            </w:tcMar>
          </w:tcPr>
          <w:p w:rsidR="00C926E5" w:rsidRPr="00C926E5" w:rsidRDefault="00C926E5" w:rsidP="00C926E5">
            <w:pPr>
              <w:spacing w:before="40" w:after="40" w:line="240" w:lineRule="auto"/>
              <w:rPr>
                <w:rFonts w:ascii="Gill Sans MT" w:eastAsia="Calibri" w:hAnsi="Gill Sans MT" w:cs="Times New Roman"/>
                <w:sz w:val="20"/>
                <w:szCs w:val="20"/>
              </w:rPr>
            </w:pPr>
            <w:r w:rsidRPr="00C926E5">
              <w:rPr>
                <w:rFonts w:ascii="Gill Sans MT" w:eastAsia="Calibri" w:hAnsi="Gill Sans MT" w:cs="Times New Roman"/>
                <w:sz w:val="20"/>
                <w:szCs w:val="20"/>
              </w:rPr>
              <w:t>Onion maggot, onion bulb fly, onion smut</w:t>
            </w:r>
          </w:p>
        </w:tc>
      </w:tr>
      <w:tr w:rsidR="00C926E5" w:rsidRPr="00C926E5" w:rsidTr="00C926E5">
        <w:tc>
          <w:tcPr>
            <w:tcW w:w="4507" w:type="dxa"/>
            <w:tcMar>
              <w:top w:w="113" w:type="dxa"/>
              <w:bottom w:w="113" w:type="dxa"/>
            </w:tcMar>
          </w:tcPr>
          <w:p w:rsidR="00C926E5" w:rsidRPr="00C926E5" w:rsidRDefault="00C926E5" w:rsidP="00C926E5">
            <w:pPr>
              <w:spacing w:before="40" w:after="40" w:line="240" w:lineRule="auto"/>
              <w:rPr>
                <w:rFonts w:ascii="Gill Sans MT" w:eastAsia="Calibri" w:hAnsi="Gill Sans MT" w:cs="Times New Roman"/>
                <w:sz w:val="20"/>
                <w:szCs w:val="20"/>
              </w:rPr>
            </w:pPr>
            <w:r w:rsidRPr="00C926E5">
              <w:rPr>
                <w:rFonts w:ascii="Gill Sans MT" w:eastAsia="Calibri" w:hAnsi="Gill Sans MT" w:cs="Times New Roman"/>
                <w:sz w:val="20"/>
                <w:szCs w:val="20"/>
              </w:rPr>
              <w:t>Remove and burn infested plants</w:t>
            </w:r>
          </w:p>
        </w:tc>
        <w:tc>
          <w:tcPr>
            <w:tcW w:w="4509" w:type="dxa"/>
            <w:tcMar>
              <w:top w:w="113" w:type="dxa"/>
              <w:bottom w:w="113" w:type="dxa"/>
            </w:tcMar>
          </w:tcPr>
          <w:p w:rsidR="00C926E5" w:rsidRPr="00C926E5" w:rsidRDefault="00C926E5" w:rsidP="00C926E5">
            <w:pPr>
              <w:spacing w:before="40" w:after="40" w:line="240" w:lineRule="auto"/>
              <w:rPr>
                <w:rFonts w:ascii="Gill Sans MT" w:eastAsia="Calibri" w:hAnsi="Gill Sans MT" w:cs="Times New Roman"/>
                <w:sz w:val="20"/>
                <w:szCs w:val="20"/>
              </w:rPr>
            </w:pPr>
            <w:r w:rsidRPr="00C926E5">
              <w:rPr>
                <w:rFonts w:ascii="Gill Sans MT" w:eastAsia="Calibri" w:hAnsi="Gill Sans MT" w:cs="Times New Roman"/>
                <w:sz w:val="20"/>
                <w:szCs w:val="20"/>
              </w:rPr>
              <w:t>Onion maggot, onion bulb fly, onion smut</w:t>
            </w:r>
          </w:p>
        </w:tc>
      </w:tr>
      <w:tr w:rsidR="00C926E5" w:rsidRPr="00C926E5" w:rsidTr="00C926E5">
        <w:tc>
          <w:tcPr>
            <w:tcW w:w="4507" w:type="dxa"/>
            <w:tcBorders>
              <w:bottom w:val="single" w:sz="12" w:space="0" w:color="002A6C"/>
            </w:tcBorders>
            <w:tcMar>
              <w:top w:w="113" w:type="dxa"/>
              <w:bottom w:w="113" w:type="dxa"/>
            </w:tcMar>
          </w:tcPr>
          <w:p w:rsidR="00C926E5" w:rsidRPr="00C926E5" w:rsidRDefault="00C926E5" w:rsidP="00C926E5">
            <w:pPr>
              <w:spacing w:before="40" w:after="40" w:line="240" w:lineRule="auto"/>
              <w:rPr>
                <w:rFonts w:ascii="Gill Sans MT" w:eastAsia="Calibri" w:hAnsi="Gill Sans MT" w:cs="Times New Roman"/>
                <w:sz w:val="20"/>
                <w:szCs w:val="20"/>
              </w:rPr>
            </w:pPr>
            <w:r w:rsidRPr="00C926E5">
              <w:rPr>
                <w:rFonts w:ascii="Gill Sans MT" w:eastAsia="Calibri" w:hAnsi="Gill Sans MT" w:cs="Times New Roman"/>
                <w:sz w:val="20"/>
                <w:szCs w:val="20"/>
              </w:rPr>
              <w:t>Avoid irrigation prior to harvesting</w:t>
            </w:r>
          </w:p>
        </w:tc>
        <w:tc>
          <w:tcPr>
            <w:tcW w:w="4509" w:type="dxa"/>
            <w:tcBorders>
              <w:bottom w:val="single" w:sz="12" w:space="0" w:color="002A6C"/>
            </w:tcBorders>
            <w:tcMar>
              <w:top w:w="113" w:type="dxa"/>
              <w:bottom w:w="113" w:type="dxa"/>
            </w:tcMar>
          </w:tcPr>
          <w:p w:rsidR="00C926E5" w:rsidRPr="00C926E5" w:rsidRDefault="00C926E5" w:rsidP="00C926E5">
            <w:pPr>
              <w:spacing w:before="40" w:after="40" w:line="240" w:lineRule="auto"/>
              <w:rPr>
                <w:rFonts w:ascii="Gill Sans MT" w:eastAsia="Calibri" w:hAnsi="Gill Sans MT" w:cs="Times New Roman"/>
                <w:sz w:val="20"/>
                <w:szCs w:val="20"/>
              </w:rPr>
            </w:pPr>
            <w:r w:rsidRPr="00C926E5">
              <w:rPr>
                <w:rFonts w:ascii="Gill Sans MT" w:eastAsia="Calibri" w:hAnsi="Gill Sans MT" w:cs="Times New Roman"/>
                <w:sz w:val="20"/>
                <w:szCs w:val="20"/>
              </w:rPr>
              <w:t>Black mould</w:t>
            </w:r>
          </w:p>
        </w:tc>
      </w:tr>
      <w:tr w:rsidR="00C926E5" w:rsidRPr="00C926E5" w:rsidTr="00C926E5">
        <w:tc>
          <w:tcPr>
            <w:tcW w:w="4507" w:type="dxa"/>
            <w:tcBorders>
              <w:top w:val="single" w:sz="12" w:space="0" w:color="002A6C"/>
              <w:bottom w:val="single" w:sz="12" w:space="0" w:color="002A6C"/>
            </w:tcBorders>
            <w:shd w:val="clear" w:color="auto" w:fill="F2F2F2"/>
            <w:tcMar>
              <w:top w:w="113" w:type="dxa"/>
              <w:bottom w:w="113" w:type="dxa"/>
            </w:tcMar>
          </w:tcPr>
          <w:p w:rsidR="00C926E5" w:rsidRPr="00C926E5" w:rsidRDefault="00C926E5" w:rsidP="00C926E5">
            <w:pPr>
              <w:spacing w:before="40" w:after="40" w:line="240" w:lineRule="auto"/>
              <w:rPr>
                <w:rFonts w:ascii="Gill Sans MT" w:eastAsia="Calibri" w:hAnsi="Gill Sans MT" w:cs="Times New Roman"/>
                <w:caps/>
                <w:sz w:val="20"/>
                <w:szCs w:val="20"/>
              </w:rPr>
            </w:pPr>
            <w:r w:rsidRPr="00C926E5">
              <w:rPr>
                <w:rFonts w:ascii="Gill Sans MT" w:eastAsia="Calibri" w:hAnsi="Gill Sans MT" w:cs="Times New Roman"/>
                <w:bCs/>
                <w:caps/>
                <w:sz w:val="20"/>
                <w:szCs w:val="20"/>
              </w:rPr>
              <w:t>Tomatoes</w:t>
            </w:r>
          </w:p>
        </w:tc>
        <w:tc>
          <w:tcPr>
            <w:tcW w:w="4509" w:type="dxa"/>
            <w:tcBorders>
              <w:top w:val="single" w:sz="12" w:space="0" w:color="002A6C"/>
              <w:bottom w:val="single" w:sz="12" w:space="0" w:color="002A6C"/>
            </w:tcBorders>
            <w:shd w:val="clear" w:color="auto" w:fill="F2F2F2"/>
            <w:tcMar>
              <w:top w:w="113" w:type="dxa"/>
              <w:bottom w:w="113" w:type="dxa"/>
            </w:tcMar>
          </w:tcPr>
          <w:p w:rsidR="00C926E5" w:rsidRPr="00C926E5" w:rsidRDefault="00C926E5" w:rsidP="00C926E5">
            <w:pPr>
              <w:spacing w:before="40" w:after="40" w:line="240" w:lineRule="auto"/>
              <w:rPr>
                <w:rFonts w:ascii="Gill Sans MT" w:eastAsia="Calibri" w:hAnsi="Gill Sans MT" w:cs="Times New Roman"/>
                <w:caps/>
                <w:sz w:val="20"/>
                <w:szCs w:val="20"/>
              </w:rPr>
            </w:pPr>
          </w:p>
        </w:tc>
      </w:tr>
      <w:tr w:rsidR="00C926E5" w:rsidRPr="00C926E5" w:rsidTr="00C926E5">
        <w:tc>
          <w:tcPr>
            <w:tcW w:w="4507" w:type="dxa"/>
            <w:tcBorders>
              <w:top w:val="single" w:sz="12" w:space="0" w:color="002A6C"/>
            </w:tcBorders>
            <w:tcMar>
              <w:top w:w="113" w:type="dxa"/>
              <w:bottom w:w="113" w:type="dxa"/>
            </w:tcMar>
          </w:tcPr>
          <w:p w:rsidR="00C926E5" w:rsidRPr="00C926E5" w:rsidRDefault="00C926E5" w:rsidP="00C926E5">
            <w:pPr>
              <w:spacing w:before="40" w:after="40" w:line="240" w:lineRule="auto"/>
              <w:rPr>
                <w:rFonts w:ascii="Gill Sans MT" w:eastAsia="Calibri" w:hAnsi="Gill Sans MT" w:cs="Times New Roman"/>
                <w:sz w:val="20"/>
                <w:szCs w:val="20"/>
              </w:rPr>
            </w:pPr>
            <w:r w:rsidRPr="00C926E5">
              <w:rPr>
                <w:rFonts w:ascii="Gill Sans MT" w:eastAsia="Calibri" w:hAnsi="Gill Sans MT" w:cs="Times New Roman"/>
                <w:sz w:val="20"/>
                <w:szCs w:val="20"/>
              </w:rPr>
              <w:t>Crop rotation. Do not grow tomatoes on the same land for at least 3 years. Rotate with wheat, barley, maize, rice, chillies.</w:t>
            </w:r>
          </w:p>
        </w:tc>
        <w:tc>
          <w:tcPr>
            <w:tcW w:w="4509" w:type="dxa"/>
            <w:tcBorders>
              <w:top w:val="single" w:sz="12" w:space="0" w:color="002A6C"/>
            </w:tcBorders>
            <w:tcMar>
              <w:top w:w="113" w:type="dxa"/>
              <w:bottom w:w="113" w:type="dxa"/>
            </w:tcMar>
          </w:tcPr>
          <w:p w:rsidR="00C926E5" w:rsidRPr="00C926E5" w:rsidRDefault="00C926E5" w:rsidP="00C926E5">
            <w:pPr>
              <w:spacing w:before="40" w:after="40" w:line="240" w:lineRule="auto"/>
              <w:rPr>
                <w:rFonts w:ascii="Gill Sans MT" w:eastAsia="Calibri" w:hAnsi="Gill Sans MT" w:cs="Times New Roman"/>
                <w:sz w:val="20"/>
                <w:szCs w:val="20"/>
              </w:rPr>
            </w:pPr>
            <w:r w:rsidRPr="00C926E5">
              <w:rPr>
                <w:rFonts w:ascii="Gill Sans MT" w:eastAsia="Calibri" w:hAnsi="Gill Sans MT" w:cs="Times New Roman"/>
                <w:sz w:val="20"/>
                <w:szCs w:val="20"/>
              </w:rPr>
              <w:t xml:space="preserve">Nematodes, </w:t>
            </w:r>
            <w:r w:rsidRPr="00C926E5">
              <w:rPr>
                <w:rFonts w:ascii="Gill Sans MT" w:eastAsia="Calibri" w:hAnsi="Gill Sans MT" w:cs="Times New Roman"/>
                <w:i/>
                <w:iCs/>
                <w:sz w:val="20"/>
                <w:szCs w:val="20"/>
              </w:rPr>
              <w:t>Fusarium</w:t>
            </w:r>
            <w:r w:rsidRPr="00C926E5">
              <w:rPr>
                <w:rFonts w:ascii="Gill Sans MT" w:eastAsia="Calibri" w:hAnsi="Gill Sans MT" w:cs="Times New Roman"/>
                <w:sz w:val="20"/>
                <w:szCs w:val="20"/>
              </w:rPr>
              <w:t xml:space="preserve"> wilt, </w:t>
            </w:r>
            <w:r w:rsidRPr="00C926E5">
              <w:rPr>
                <w:rFonts w:ascii="Gill Sans MT" w:eastAsia="Calibri" w:hAnsi="Gill Sans MT" w:cs="Times New Roman"/>
                <w:i/>
                <w:iCs/>
                <w:sz w:val="20"/>
                <w:szCs w:val="20"/>
              </w:rPr>
              <w:t>Verticillium</w:t>
            </w:r>
            <w:r w:rsidRPr="00C926E5">
              <w:rPr>
                <w:rFonts w:ascii="Gill Sans MT" w:eastAsia="Calibri" w:hAnsi="Gill Sans MT" w:cs="Times New Roman"/>
                <w:sz w:val="20"/>
                <w:szCs w:val="20"/>
              </w:rPr>
              <w:t xml:space="preserve"> wilt, Early blight, </w:t>
            </w:r>
            <w:r w:rsidRPr="00C926E5">
              <w:rPr>
                <w:rFonts w:ascii="Gill Sans MT" w:eastAsia="Calibri" w:hAnsi="Gill Sans MT" w:cs="Times New Roman"/>
                <w:i/>
                <w:iCs/>
                <w:sz w:val="20"/>
                <w:szCs w:val="20"/>
              </w:rPr>
              <w:t>Sclerotinia</w:t>
            </w:r>
          </w:p>
        </w:tc>
      </w:tr>
      <w:tr w:rsidR="00C926E5" w:rsidRPr="00C926E5" w:rsidTr="00C926E5">
        <w:tc>
          <w:tcPr>
            <w:tcW w:w="4507" w:type="dxa"/>
            <w:tcMar>
              <w:top w:w="113" w:type="dxa"/>
              <w:bottom w:w="113" w:type="dxa"/>
            </w:tcMar>
          </w:tcPr>
          <w:p w:rsidR="00C926E5" w:rsidRPr="00C926E5" w:rsidRDefault="00C926E5" w:rsidP="00C926E5">
            <w:pPr>
              <w:spacing w:before="40" w:after="40" w:line="240" w:lineRule="auto"/>
              <w:rPr>
                <w:rFonts w:ascii="Gill Sans MT" w:eastAsia="Calibri" w:hAnsi="Gill Sans MT" w:cs="Times New Roman"/>
                <w:sz w:val="20"/>
                <w:szCs w:val="20"/>
              </w:rPr>
            </w:pPr>
            <w:r w:rsidRPr="00C926E5">
              <w:rPr>
                <w:rFonts w:ascii="Gill Sans MT" w:eastAsia="Calibri" w:hAnsi="Gill Sans MT" w:cs="Times New Roman"/>
                <w:sz w:val="20"/>
                <w:szCs w:val="20"/>
              </w:rPr>
              <w:t>Resistant / tolerant varieties</w:t>
            </w:r>
          </w:p>
        </w:tc>
        <w:tc>
          <w:tcPr>
            <w:tcW w:w="4509" w:type="dxa"/>
            <w:tcMar>
              <w:top w:w="113" w:type="dxa"/>
              <w:bottom w:w="113" w:type="dxa"/>
            </w:tcMar>
          </w:tcPr>
          <w:p w:rsidR="00C926E5" w:rsidRPr="00C926E5" w:rsidRDefault="00C926E5" w:rsidP="00C926E5">
            <w:pPr>
              <w:spacing w:before="40" w:after="40" w:line="240" w:lineRule="auto"/>
              <w:rPr>
                <w:rFonts w:ascii="Gill Sans MT" w:eastAsia="Calibri" w:hAnsi="Gill Sans MT" w:cs="Times New Roman"/>
                <w:sz w:val="20"/>
                <w:szCs w:val="20"/>
              </w:rPr>
            </w:pPr>
            <w:r w:rsidRPr="00C926E5">
              <w:rPr>
                <w:rFonts w:ascii="Gill Sans MT" w:eastAsia="Calibri" w:hAnsi="Gill Sans MT" w:cs="Times New Roman"/>
                <w:sz w:val="20"/>
                <w:szCs w:val="20"/>
              </w:rPr>
              <w:t xml:space="preserve">Nematodes, </w:t>
            </w:r>
            <w:r w:rsidRPr="00C926E5">
              <w:rPr>
                <w:rFonts w:ascii="Gill Sans MT" w:eastAsia="Calibri" w:hAnsi="Gill Sans MT" w:cs="Times New Roman"/>
                <w:i/>
                <w:iCs/>
                <w:sz w:val="20"/>
                <w:szCs w:val="20"/>
              </w:rPr>
              <w:t xml:space="preserve">Fusarium </w:t>
            </w:r>
            <w:r w:rsidRPr="00C926E5">
              <w:rPr>
                <w:rFonts w:ascii="Gill Sans MT" w:eastAsia="Calibri" w:hAnsi="Gill Sans MT" w:cs="Times New Roman"/>
                <w:sz w:val="20"/>
                <w:szCs w:val="20"/>
              </w:rPr>
              <w:t xml:space="preserve">wilt, </w:t>
            </w:r>
            <w:r w:rsidRPr="00C926E5">
              <w:rPr>
                <w:rFonts w:ascii="Gill Sans MT" w:eastAsia="Calibri" w:hAnsi="Gill Sans MT" w:cs="Times New Roman"/>
                <w:i/>
                <w:iCs/>
                <w:sz w:val="20"/>
                <w:szCs w:val="20"/>
              </w:rPr>
              <w:t>Verticillium</w:t>
            </w:r>
            <w:r w:rsidRPr="00C926E5">
              <w:rPr>
                <w:rFonts w:ascii="Gill Sans MT" w:eastAsia="Calibri" w:hAnsi="Gill Sans MT" w:cs="Times New Roman"/>
                <w:sz w:val="20"/>
                <w:szCs w:val="20"/>
              </w:rPr>
              <w:t xml:space="preserve"> wilt, virus diseases, Early blight, Late blight, </w:t>
            </w:r>
            <w:r w:rsidRPr="00C926E5">
              <w:rPr>
                <w:rFonts w:ascii="Gill Sans MT" w:eastAsia="Calibri" w:hAnsi="Gill Sans MT" w:cs="Times New Roman"/>
                <w:i/>
                <w:iCs/>
                <w:sz w:val="20"/>
                <w:szCs w:val="20"/>
              </w:rPr>
              <w:t>Sclerotinia</w:t>
            </w:r>
            <w:r w:rsidRPr="00C926E5">
              <w:rPr>
                <w:rFonts w:ascii="Gill Sans MT" w:eastAsia="Calibri" w:hAnsi="Gill Sans MT" w:cs="Times New Roman"/>
                <w:sz w:val="20"/>
                <w:szCs w:val="20"/>
              </w:rPr>
              <w:t>, Bacterial canker, Blossom end rot, Fruit cracking.</w:t>
            </w:r>
          </w:p>
        </w:tc>
      </w:tr>
      <w:tr w:rsidR="00C926E5" w:rsidRPr="00C926E5" w:rsidTr="00C926E5">
        <w:tc>
          <w:tcPr>
            <w:tcW w:w="4507" w:type="dxa"/>
            <w:tcMar>
              <w:top w:w="113" w:type="dxa"/>
              <w:bottom w:w="113" w:type="dxa"/>
            </w:tcMar>
          </w:tcPr>
          <w:p w:rsidR="00C926E5" w:rsidRPr="00C926E5" w:rsidRDefault="00C926E5" w:rsidP="00C926E5">
            <w:pPr>
              <w:spacing w:before="40" w:after="40" w:line="240" w:lineRule="auto"/>
              <w:rPr>
                <w:rFonts w:ascii="Gill Sans MT" w:eastAsia="Calibri" w:hAnsi="Gill Sans MT" w:cs="Times New Roman"/>
                <w:sz w:val="20"/>
                <w:szCs w:val="20"/>
              </w:rPr>
            </w:pPr>
            <w:r w:rsidRPr="00C926E5">
              <w:rPr>
                <w:rFonts w:ascii="Gill Sans MT" w:eastAsia="Calibri" w:hAnsi="Gill Sans MT" w:cs="Times New Roman"/>
                <w:sz w:val="20"/>
                <w:szCs w:val="20"/>
              </w:rPr>
              <w:t>Seedbed sterilisation / solarisation</w:t>
            </w:r>
          </w:p>
        </w:tc>
        <w:tc>
          <w:tcPr>
            <w:tcW w:w="4509" w:type="dxa"/>
            <w:tcMar>
              <w:top w:w="113" w:type="dxa"/>
              <w:bottom w:w="113" w:type="dxa"/>
            </w:tcMar>
          </w:tcPr>
          <w:p w:rsidR="00C926E5" w:rsidRPr="00C926E5" w:rsidRDefault="00C926E5" w:rsidP="00C926E5">
            <w:pPr>
              <w:spacing w:before="40" w:after="40" w:line="240" w:lineRule="auto"/>
              <w:rPr>
                <w:rFonts w:ascii="Gill Sans MT" w:eastAsia="Calibri" w:hAnsi="Gill Sans MT" w:cs="Times New Roman"/>
                <w:sz w:val="20"/>
                <w:szCs w:val="20"/>
              </w:rPr>
            </w:pPr>
            <w:r w:rsidRPr="00C926E5">
              <w:rPr>
                <w:rFonts w:ascii="Gill Sans MT" w:eastAsia="Calibri" w:hAnsi="Gill Sans MT" w:cs="Times New Roman"/>
                <w:sz w:val="20"/>
                <w:szCs w:val="20"/>
              </w:rPr>
              <w:t>Nematodes, all bacterial and fungal diseases</w:t>
            </w:r>
          </w:p>
        </w:tc>
      </w:tr>
      <w:tr w:rsidR="00C926E5" w:rsidRPr="00C926E5" w:rsidTr="00C926E5">
        <w:tc>
          <w:tcPr>
            <w:tcW w:w="4507" w:type="dxa"/>
            <w:tcMar>
              <w:top w:w="113" w:type="dxa"/>
              <w:bottom w:w="113" w:type="dxa"/>
            </w:tcMar>
          </w:tcPr>
          <w:p w:rsidR="00C926E5" w:rsidRPr="00C926E5" w:rsidRDefault="00C926E5" w:rsidP="00C926E5">
            <w:pPr>
              <w:spacing w:before="40" w:after="40" w:line="240" w:lineRule="auto"/>
              <w:rPr>
                <w:rFonts w:ascii="Gill Sans MT" w:eastAsia="Calibri" w:hAnsi="Gill Sans MT" w:cs="Times New Roman"/>
                <w:sz w:val="20"/>
                <w:szCs w:val="20"/>
              </w:rPr>
            </w:pPr>
            <w:r w:rsidRPr="00C926E5">
              <w:rPr>
                <w:rFonts w:ascii="Gill Sans MT" w:eastAsia="Calibri" w:hAnsi="Gill Sans MT" w:cs="Times New Roman"/>
                <w:sz w:val="20"/>
                <w:szCs w:val="20"/>
              </w:rPr>
              <w:t>Establish seedbeds in light soil</w:t>
            </w:r>
          </w:p>
        </w:tc>
        <w:tc>
          <w:tcPr>
            <w:tcW w:w="4509" w:type="dxa"/>
            <w:tcMar>
              <w:top w:w="113" w:type="dxa"/>
              <w:bottom w:w="113" w:type="dxa"/>
            </w:tcMar>
          </w:tcPr>
          <w:p w:rsidR="00C926E5" w:rsidRPr="00C926E5" w:rsidRDefault="00C926E5" w:rsidP="00C926E5">
            <w:pPr>
              <w:spacing w:before="40" w:after="40" w:line="240" w:lineRule="auto"/>
              <w:rPr>
                <w:rFonts w:ascii="Gill Sans MT" w:eastAsia="Calibri" w:hAnsi="Gill Sans MT" w:cs="Times New Roman"/>
                <w:sz w:val="20"/>
                <w:szCs w:val="20"/>
              </w:rPr>
            </w:pPr>
            <w:r w:rsidRPr="00C926E5">
              <w:rPr>
                <w:rFonts w:ascii="Gill Sans MT" w:eastAsia="Calibri" w:hAnsi="Gill Sans MT" w:cs="Times New Roman"/>
                <w:sz w:val="20"/>
                <w:szCs w:val="20"/>
              </w:rPr>
              <w:t>Seedling wilt</w:t>
            </w:r>
          </w:p>
        </w:tc>
      </w:tr>
      <w:tr w:rsidR="00C926E5" w:rsidRPr="00C926E5" w:rsidTr="00C926E5">
        <w:tc>
          <w:tcPr>
            <w:tcW w:w="4507" w:type="dxa"/>
            <w:tcMar>
              <w:top w:w="113" w:type="dxa"/>
              <w:bottom w:w="113" w:type="dxa"/>
            </w:tcMar>
          </w:tcPr>
          <w:p w:rsidR="00C926E5" w:rsidRPr="00C926E5" w:rsidRDefault="00C926E5" w:rsidP="00C926E5">
            <w:pPr>
              <w:spacing w:before="40" w:after="40" w:line="240" w:lineRule="auto"/>
              <w:rPr>
                <w:rFonts w:ascii="Gill Sans MT" w:eastAsia="Calibri" w:hAnsi="Gill Sans MT" w:cs="Times New Roman"/>
                <w:sz w:val="20"/>
                <w:szCs w:val="20"/>
              </w:rPr>
            </w:pPr>
            <w:r w:rsidRPr="00C926E5">
              <w:rPr>
                <w:rFonts w:ascii="Gill Sans MT" w:eastAsia="Calibri" w:hAnsi="Gill Sans MT" w:cs="Times New Roman"/>
                <w:sz w:val="20"/>
                <w:szCs w:val="20"/>
              </w:rPr>
              <w:t>Ensure seedbeds are free of nematodes and diseases to avoid transplanting infected plants into the field</w:t>
            </w:r>
          </w:p>
        </w:tc>
        <w:tc>
          <w:tcPr>
            <w:tcW w:w="4509" w:type="dxa"/>
            <w:tcMar>
              <w:top w:w="113" w:type="dxa"/>
              <w:bottom w:w="113" w:type="dxa"/>
            </w:tcMar>
          </w:tcPr>
          <w:p w:rsidR="00C926E5" w:rsidRPr="00C926E5" w:rsidRDefault="00C926E5" w:rsidP="00C926E5">
            <w:pPr>
              <w:spacing w:before="40" w:after="40" w:line="240" w:lineRule="auto"/>
              <w:rPr>
                <w:rFonts w:ascii="Gill Sans MT" w:eastAsia="Calibri" w:hAnsi="Gill Sans MT" w:cs="Times New Roman"/>
                <w:sz w:val="20"/>
                <w:szCs w:val="20"/>
              </w:rPr>
            </w:pPr>
            <w:r w:rsidRPr="00C926E5">
              <w:rPr>
                <w:rFonts w:ascii="Gill Sans MT" w:eastAsia="Calibri" w:hAnsi="Gill Sans MT" w:cs="Times New Roman"/>
                <w:sz w:val="20"/>
                <w:szCs w:val="20"/>
              </w:rPr>
              <w:t>All nematodes and diseases</w:t>
            </w:r>
          </w:p>
        </w:tc>
      </w:tr>
      <w:tr w:rsidR="00C926E5" w:rsidRPr="00C926E5" w:rsidTr="00C926E5">
        <w:tc>
          <w:tcPr>
            <w:tcW w:w="4507" w:type="dxa"/>
            <w:tcMar>
              <w:top w:w="113" w:type="dxa"/>
              <w:bottom w:w="113" w:type="dxa"/>
            </w:tcMar>
          </w:tcPr>
          <w:p w:rsidR="00C926E5" w:rsidRPr="00C926E5" w:rsidRDefault="00C926E5" w:rsidP="00C926E5">
            <w:pPr>
              <w:spacing w:before="40" w:after="40" w:line="240" w:lineRule="auto"/>
              <w:rPr>
                <w:rFonts w:ascii="Gill Sans MT" w:eastAsia="Calibri" w:hAnsi="Gill Sans MT" w:cs="Times New Roman"/>
                <w:sz w:val="20"/>
                <w:szCs w:val="20"/>
              </w:rPr>
            </w:pPr>
            <w:r w:rsidRPr="00C926E5">
              <w:rPr>
                <w:rFonts w:ascii="Gill Sans MT" w:eastAsia="Calibri" w:hAnsi="Gill Sans MT" w:cs="Times New Roman"/>
                <w:sz w:val="20"/>
                <w:szCs w:val="20"/>
              </w:rPr>
              <w:t>Ensure good seedbed ventilation</w:t>
            </w:r>
          </w:p>
        </w:tc>
        <w:tc>
          <w:tcPr>
            <w:tcW w:w="4509" w:type="dxa"/>
            <w:tcMar>
              <w:top w:w="113" w:type="dxa"/>
              <w:bottom w:w="113" w:type="dxa"/>
            </w:tcMar>
          </w:tcPr>
          <w:p w:rsidR="00C926E5" w:rsidRPr="00C926E5" w:rsidRDefault="00C926E5" w:rsidP="00C926E5">
            <w:pPr>
              <w:spacing w:before="40" w:after="40" w:line="240" w:lineRule="auto"/>
              <w:rPr>
                <w:rFonts w:ascii="Gill Sans MT" w:eastAsia="Calibri" w:hAnsi="Gill Sans MT" w:cs="Times New Roman"/>
                <w:sz w:val="20"/>
                <w:szCs w:val="20"/>
              </w:rPr>
            </w:pPr>
            <w:r w:rsidRPr="00C926E5">
              <w:rPr>
                <w:rFonts w:ascii="Gill Sans MT" w:eastAsia="Calibri" w:hAnsi="Gill Sans MT" w:cs="Times New Roman"/>
                <w:sz w:val="20"/>
                <w:szCs w:val="20"/>
              </w:rPr>
              <w:t>All bacterial and fungal diseases</w:t>
            </w:r>
          </w:p>
        </w:tc>
      </w:tr>
      <w:tr w:rsidR="00C926E5" w:rsidRPr="00C926E5" w:rsidTr="00C926E5">
        <w:tc>
          <w:tcPr>
            <w:tcW w:w="4507" w:type="dxa"/>
            <w:tcMar>
              <w:top w:w="113" w:type="dxa"/>
              <w:bottom w:w="113" w:type="dxa"/>
            </w:tcMar>
          </w:tcPr>
          <w:p w:rsidR="00C926E5" w:rsidRPr="00C926E5" w:rsidRDefault="00C926E5" w:rsidP="00C926E5">
            <w:pPr>
              <w:spacing w:before="40" w:after="40" w:line="240" w:lineRule="auto"/>
              <w:rPr>
                <w:rFonts w:ascii="Gill Sans MT" w:eastAsia="Calibri" w:hAnsi="Gill Sans MT" w:cs="Times New Roman"/>
                <w:sz w:val="20"/>
                <w:szCs w:val="20"/>
              </w:rPr>
            </w:pPr>
            <w:r w:rsidRPr="00C926E5">
              <w:rPr>
                <w:rFonts w:ascii="Gill Sans MT" w:eastAsia="Calibri" w:hAnsi="Gill Sans MT" w:cs="Times New Roman"/>
                <w:sz w:val="20"/>
                <w:szCs w:val="20"/>
              </w:rPr>
              <w:t>Avoid excessive seedbed irrigation</w:t>
            </w:r>
          </w:p>
        </w:tc>
        <w:tc>
          <w:tcPr>
            <w:tcW w:w="4509" w:type="dxa"/>
            <w:tcMar>
              <w:top w:w="113" w:type="dxa"/>
              <w:bottom w:w="113" w:type="dxa"/>
            </w:tcMar>
          </w:tcPr>
          <w:p w:rsidR="00C926E5" w:rsidRPr="00C926E5" w:rsidRDefault="00C926E5" w:rsidP="00C926E5">
            <w:pPr>
              <w:spacing w:before="40" w:after="40" w:line="240" w:lineRule="auto"/>
              <w:rPr>
                <w:rFonts w:ascii="Gill Sans MT" w:eastAsia="Calibri" w:hAnsi="Gill Sans MT" w:cs="Times New Roman"/>
                <w:sz w:val="20"/>
                <w:szCs w:val="20"/>
              </w:rPr>
            </w:pPr>
            <w:r w:rsidRPr="00C926E5">
              <w:rPr>
                <w:rFonts w:ascii="Gill Sans MT" w:eastAsia="Calibri" w:hAnsi="Gill Sans MT" w:cs="Times New Roman"/>
                <w:sz w:val="20"/>
                <w:szCs w:val="20"/>
              </w:rPr>
              <w:t>Seedling wilt, Damping off, Root rot</w:t>
            </w:r>
          </w:p>
        </w:tc>
      </w:tr>
      <w:tr w:rsidR="00C926E5" w:rsidRPr="00C926E5" w:rsidTr="00C926E5">
        <w:tc>
          <w:tcPr>
            <w:tcW w:w="4507" w:type="dxa"/>
            <w:tcMar>
              <w:top w:w="113" w:type="dxa"/>
              <w:bottom w:w="113" w:type="dxa"/>
            </w:tcMar>
          </w:tcPr>
          <w:p w:rsidR="00C926E5" w:rsidRPr="00C926E5" w:rsidRDefault="00C926E5" w:rsidP="00C926E5">
            <w:pPr>
              <w:spacing w:before="40" w:after="40" w:line="240" w:lineRule="auto"/>
              <w:rPr>
                <w:rFonts w:ascii="Gill Sans MT" w:eastAsia="Calibri" w:hAnsi="Gill Sans MT" w:cs="Times New Roman"/>
                <w:sz w:val="20"/>
                <w:szCs w:val="20"/>
              </w:rPr>
            </w:pPr>
            <w:bookmarkStart w:id="250" w:name="_Hlk268698966"/>
            <w:r w:rsidRPr="00C926E5">
              <w:rPr>
                <w:rFonts w:ascii="Gill Sans MT" w:eastAsia="Calibri" w:hAnsi="Gill Sans MT" w:cs="Times New Roman"/>
                <w:sz w:val="20"/>
                <w:szCs w:val="20"/>
              </w:rPr>
              <w:t>Keep field free of weeds or cover crops for at least 10 days (3 weeks is best) before planting</w:t>
            </w:r>
          </w:p>
        </w:tc>
        <w:tc>
          <w:tcPr>
            <w:tcW w:w="4509" w:type="dxa"/>
            <w:tcMar>
              <w:top w:w="113" w:type="dxa"/>
              <w:bottom w:w="113" w:type="dxa"/>
            </w:tcMar>
          </w:tcPr>
          <w:p w:rsidR="00C926E5" w:rsidRPr="00C926E5" w:rsidRDefault="00C926E5" w:rsidP="00C926E5">
            <w:pPr>
              <w:spacing w:before="40" w:after="40" w:line="240" w:lineRule="auto"/>
              <w:rPr>
                <w:rFonts w:ascii="Gill Sans MT" w:eastAsia="Calibri" w:hAnsi="Gill Sans MT" w:cs="Times New Roman"/>
                <w:sz w:val="20"/>
                <w:szCs w:val="20"/>
              </w:rPr>
            </w:pPr>
            <w:r w:rsidRPr="00C926E5">
              <w:rPr>
                <w:rFonts w:ascii="Gill Sans MT" w:eastAsia="Calibri" w:hAnsi="Gill Sans MT" w:cs="Times New Roman"/>
                <w:sz w:val="20"/>
                <w:szCs w:val="20"/>
              </w:rPr>
              <w:t>Cutworm.</w:t>
            </w:r>
          </w:p>
        </w:tc>
      </w:tr>
      <w:bookmarkEnd w:id="250"/>
      <w:tr w:rsidR="00C926E5" w:rsidRPr="00C926E5" w:rsidTr="00C926E5">
        <w:tc>
          <w:tcPr>
            <w:tcW w:w="4507" w:type="dxa"/>
            <w:tcMar>
              <w:top w:w="113" w:type="dxa"/>
              <w:bottom w:w="113" w:type="dxa"/>
            </w:tcMar>
          </w:tcPr>
          <w:p w:rsidR="00C926E5" w:rsidRPr="00C926E5" w:rsidRDefault="00C926E5" w:rsidP="00C926E5">
            <w:pPr>
              <w:spacing w:before="40" w:after="40" w:line="240" w:lineRule="auto"/>
              <w:rPr>
                <w:rFonts w:ascii="Gill Sans MT" w:eastAsia="Calibri" w:hAnsi="Gill Sans MT" w:cs="Times New Roman"/>
                <w:sz w:val="20"/>
                <w:szCs w:val="20"/>
              </w:rPr>
            </w:pPr>
            <w:r w:rsidRPr="00C926E5">
              <w:rPr>
                <w:rFonts w:ascii="Gill Sans MT" w:eastAsia="Calibri" w:hAnsi="Gill Sans MT" w:cs="Times New Roman"/>
                <w:sz w:val="20"/>
                <w:szCs w:val="20"/>
              </w:rPr>
              <w:t>Deep ploughing of field</w:t>
            </w:r>
          </w:p>
        </w:tc>
        <w:tc>
          <w:tcPr>
            <w:tcW w:w="4509" w:type="dxa"/>
            <w:tcMar>
              <w:top w:w="113" w:type="dxa"/>
              <w:bottom w:w="113" w:type="dxa"/>
            </w:tcMar>
          </w:tcPr>
          <w:p w:rsidR="00C926E5" w:rsidRPr="00C926E5" w:rsidRDefault="00C926E5" w:rsidP="00C926E5">
            <w:pPr>
              <w:spacing w:before="40" w:after="40" w:line="240" w:lineRule="auto"/>
              <w:rPr>
                <w:rFonts w:ascii="Gill Sans MT" w:eastAsia="Calibri" w:hAnsi="Gill Sans MT" w:cs="Times New Roman"/>
                <w:sz w:val="20"/>
                <w:szCs w:val="20"/>
              </w:rPr>
            </w:pPr>
            <w:r w:rsidRPr="00C926E5">
              <w:rPr>
                <w:rFonts w:ascii="Gill Sans MT" w:eastAsia="Calibri" w:hAnsi="Gill Sans MT" w:cs="Times New Roman"/>
                <w:sz w:val="20"/>
                <w:szCs w:val="20"/>
              </w:rPr>
              <w:t>Cutworm</w:t>
            </w:r>
          </w:p>
        </w:tc>
      </w:tr>
      <w:tr w:rsidR="00C926E5" w:rsidRPr="00C926E5" w:rsidTr="00C926E5">
        <w:tc>
          <w:tcPr>
            <w:tcW w:w="4507" w:type="dxa"/>
            <w:tcMar>
              <w:top w:w="113" w:type="dxa"/>
              <w:bottom w:w="113" w:type="dxa"/>
            </w:tcMar>
          </w:tcPr>
          <w:p w:rsidR="00C926E5" w:rsidRPr="00C926E5" w:rsidRDefault="00C926E5" w:rsidP="00C926E5">
            <w:pPr>
              <w:spacing w:before="40" w:after="40" w:line="240" w:lineRule="auto"/>
              <w:rPr>
                <w:rFonts w:ascii="Gill Sans MT" w:eastAsia="Calibri" w:hAnsi="Gill Sans MT" w:cs="Times New Roman"/>
                <w:sz w:val="20"/>
                <w:szCs w:val="20"/>
              </w:rPr>
            </w:pPr>
            <w:r w:rsidRPr="00C926E5">
              <w:rPr>
                <w:rFonts w:ascii="Gill Sans MT" w:eastAsia="Calibri" w:hAnsi="Gill Sans MT" w:cs="Times New Roman"/>
                <w:sz w:val="20"/>
                <w:szCs w:val="20"/>
              </w:rPr>
              <w:t>Heavy irrigation / flooding of field prior to sowing</w:t>
            </w:r>
          </w:p>
        </w:tc>
        <w:tc>
          <w:tcPr>
            <w:tcW w:w="4509" w:type="dxa"/>
            <w:tcMar>
              <w:top w:w="113" w:type="dxa"/>
              <w:bottom w:w="113" w:type="dxa"/>
            </w:tcMar>
          </w:tcPr>
          <w:p w:rsidR="00C926E5" w:rsidRPr="00C926E5" w:rsidRDefault="00C926E5" w:rsidP="00C926E5">
            <w:pPr>
              <w:spacing w:before="40" w:after="40" w:line="240" w:lineRule="auto"/>
              <w:rPr>
                <w:rFonts w:ascii="Gill Sans MT" w:eastAsia="Calibri" w:hAnsi="Gill Sans MT" w:cs="Times New Roman"/>
                <w:sz w:val="20"/>
                <w:szCs w:val="20"/>
              </w:rPr>
            </w:pPr>
            <w:r w:rsidRPr="00C926E5">
              <w:rPr>
                <w:rFonts w:ascii="Gill Sans MT" w:eastAsia="Calibri" w:hAnsi="Gill Sans MT" w:cs="Times New Roman"/>
                <w:sz w:val="20"/>
                <w:szCs w:val="20"/>
              </w:rPr>
              <w:t xml:space="preserve">Nematodes, Cutworm, </w:t>
            </w:r>
            <w:r w:rsidRPr="00C926E5">
              <w:rPr>
                <w:rFonts w:ascii="Gill Sans MT" w:eastAsia="Calibri" w:hAnsi="Gill Sans MT" w:cs="Times New Roman"/>
                <w:i/>
                <w:iCs/>
                <w:sz w:val="20"/>
                <w:szCs w:val="20"/>
              </w:rPr>
              <w:t>Sclerotinia</w:t>
            </w:r>
          </w:p>
        </w:tc>
      </w:tr>
      <w:tr w:rsidR="00C926E5" w:rsidRPr="00C926E5" w:rsidTr="00C926E5">
        <w:tc>
          <w:tcPr>
            <w:tcW w:w="4507" w:type="dxa"/>
            <w:tcMar>
              <w:top w:w="113" w:type="dxa"/>
              <w:bottom w:w="113" w:type="dxa"/>
            </w:tcMar>
          </w:tcPr>
          <w:p w:rsidR="00C926E5" w:rsidRPr="00C926E5" w:rsidRDefault="00C926E5" w:rsidP="00C926E5">
            <w:pPr>
              <w:spacing w:before="40" w:after="40" w:line="240" w:lineRule="auto"/>
              <w:rPr>
                <w:rFonts w:ascii="Gill Sans MT" w:eastAsia="Calibri" w:hAnsi="Gill Sans MT" w:cs="Times New Roman"/>
                <w:sz w:val="20"/>
                <w:szCs w:val="20"/>
              </w:rPr>
            </w:pPr>
            <w:r w:rsidRPr="00C926E5">
              <w:rPr>
                <w:rFonts w:ascii="Gill Sans MT" w:eastAsia="Calibri" w:hAnsi="Gill Sans MT" w:cs="Times New Roman"/>
                <w:sz w:val="20"/>
                <w:szCs w:val="20"/>
              </w:rPr>
              <w:lastRenderedPageBreak/>
              <w:t>Avoid damaging plants when transplanting</w:t>
            </w:r>
          </w:p>
        </w:tc>
        <w:tc>
          <w:tcPr>
            <w:tcW w:w="4509" w:type="dxa"/>
            <w:tcMar>
              <w:top w:w="113" w:type="dxa"/>
              <w:bottom w:w="113" w:type="dxa"/>
            </w:tcMar>
          </w:tcPr>
          <w:p w:rsidR="00C926E5" w:rsidRPr="00C926E5" w:rsidRDefault="00C926E5" w:rsidP="00C926E5">
            <w:pPr>
              <w:spacing w:before="40" w:after="40" w:line="240" w:lineRule="auto"/>
              <w:rPr>
                <w:rFonts w:ascii="Gill Sans MT" w:eastAsia="Calibri" w:hAnsi="Gill Sans MT" w:cs="Times New Roman"/>
                <w:sz w:val="20"/>
                <w:szCs w:val="20"/>
              </w:rPr>
            </w:pPr>
            <w:r w:rsidRPr="00C926E5">
              <w:rPr>
                <w:rFonts w:ascii="Gill Sans MT" w:eastAsia="Calibri" w:hAnsi="Gill Sans MT" w:cs="Times New Roman"/>
                <w:sz w:val="20"/>
                <w:szCs w:val="20"/>
              </w:rPr>
              <w:t>All diseases</w:t>
            </w:r>
          </w:p>
        </w:tc>
      </w:tr>
      <w:tr w:rsidR="00C926E5" w:rsidRPr="00C926E5" w:rsidTr="00C926E5">
        <w:tc>
          <w:tcPr>
            <w:tcW w:w="4507" w:type="dxa"/>
            <w:tcMar>
              <w:top w:w="113" w:type="dxa"/>
              <w:bottom w:w="113" w:type="dxa"/>
            </w:tcMar>
          </w:tcPr>
          <w:p w:rsidR="00C926E5" w:rsidRPr="00C926E5" w:rsidRDefault="00C926E5" w:rsidP="00C926E5">
            <w:pPr>
              <w:spacing w:before="40" w:after="40" w:line="240" w:lineRule="auto"/>
              <w:rPr>
                <w:rFonts w:ascii="Gill Sans MT" w:eastAsia="Calibri" w:hAnsi="Gill Sans MT" w:cs="Times New Roman"/>
                <w:sz w:val="20"/>
                <w:szCs w:val="20"/>
              </w:rPr>
            </w:pPr>
            <w:r w:rsidRPr="00C926E5">
              <w:rPr>
                <w:rFonts w:ascii="Gill Sans MT" w:eastAsia="Calibri" w:hAnsi="Gill Sans MT" w:cs="Times New Roman"/>
                <w:sz w:val="20"/>
                <w:szCs w:val="20"/>
              </w:rPr>
              <w:t>Use correct plant spacing</w:t>
            </w:r>
          </w:p>
        </w:tc>
        <w:tc>
          <w:tcPr>
            <w:tcW w:w="4509" w:type="dxa"/>
            <w:tcMar>
              <w:top w:w="113" w:type="dxa"/>
              <w:bottom w:w="113" w:type="dxa"/>
            </w:tcMar>
          </w:tcPr>
          <w:p w:rsidR="00C926E5" w:rsidRPr="00C926E5" w:rsidRDefault="00C926E5" w:rsidP="00C926E5">
            <w:pPr>
              <w:spacing w:before="40" w:after="40" w:line="240" w:lineRule="auto"/>
              <w:rPr>
                <w:rFonts w:ascii="Gill Sans MT" w:eastAsia="Calibri" w:hAnsi="Gill Sans MT" w:cs="Times New Roman"/>
                <w:sz w:val="20"/>
                <w:szCs w:val="20"/>
              </w:rPr>
            </w:pPr>
            <w:r w:rsidRPr="00C926E5">
              <w:rPr>
                <w:rFonts w:ascii="Gill Sans MT" w:eastAsia="Calibri" w:hAnsi="Gill Sans MT" w:cs="Times New Roman"/>
                <w:sz w:val="20"/>
                <w:szCs w:val="20"/>
              </w:rPr>
              <w:t>Provides aerations, avoids micro climate which encourages bacterial and fungal diseases, aphids, whitefly</w:t>
            </w:r>
          </w:p>
        </w:tc>
      </w:tr>
      <w:tr w:rsidR="00C926E5" w:rsidRPr="00C926E5" w:rsidTr="00C926E5">
        <w:tc>
          <w:tcPr>
            <w:tcW w:w="4507" w:type="dxa"/>
            <w:tcMar>
              <w:top w:w="113" w:type="dxa"/>
              <w:bottom w:w="113" w:type="dxa"/>
            </w:tcMar>
          </w:tcPr>
          <w:p w:rsidR="00C926E5" w:rsidRPr="00C926E5" w:rsidRDefault="00C926E5" w:rsidP="00C926E5">
            <w:pPr>
              <w:spacing w:before="40" w:after="40" w:line="240" w:lineRule="auto"/>
              <w:rPr>
                <w:rFonts w:ascii="Gill Sans MT" w:eastAsia="Calibri" w:hAnsi="Gill Sans MT" w:cs="Times New Roman"/>
                <w:sz w:val="20"/>
                <w:szCs w:val="20"/>
              </w:rPr>
            </w:pPr>
            <w:r w:rsidRPr="00C926E5">
              <w:rPr>
                <w:rFonts w:ascii="Gill Sans MT" w:eastAsia="Calibri" w:hAnsi="Gill Sans MT" w:cs="Times New Roman"/>
                <w:sz w:val="20"/>
                <w:szCs w:val="20"/>
              </w:rPr>
              <w:t>Immediately gapfill cut seedlings after transplanting</w:t>
            </w:r>
          </w:p>
        </w:tc>
        <w:tc>
          <w:tcPr>
            <w:tcW w:w="4509" w:type="dxa"/>
            <w:tcMar>
              <w:top w:w="113" w:type="dxa"/>
              <w:bottom w:w="113" w:type="dxa"/>
            </w:tcMar>
          </w:tcPr>
          <w:p w:rsidR="00C926E5" w:rsidRPr="00C926E5" w:rsidRDefault="00C926E5" w:rsidP="00C926E5">
            <w:pPr>
              <w:spacing w:before="40" w:after="40" w:line="240" w:lineRule="auto"/>
              <w:rPr>
                <w:rFonts w:ascii="Gill Sans MT" w:eastAsia="Calibri" w:hAnsi="Gill Sans MT" w:cs="Times New Roman"/>
                <w:sz w:val="20"/>
                <w:szCs w:val="20"/>
              </w:rPr>
            </w:pPr>
            <w:r w:rsidRPr="00C926E5">
              <w:rPr>
                <w:rFonts w:ascii="Gill Sans MT" w:eastAsia="Calibri" w:hAnsi="Gill Sans MT" w:cs="Times New Roman"/>
                <w:sz w:val="20"/>
                <w:szCs w:val="20"/>
              </w:rPr>
              <w:t>Cutworm</w:t>
            </w:r>
          </w:p>
        </w:tc>
      </w:tr>
      <w:tr w:rsidR="00C926E5" w:rsidRPr="00C926E5" w:rsidTr="00C926E5">
        <w:tc>
          <w:tcPr>
            <w:tcW w:w="4507" w:type="dxa"/>
            <w:tcMar>
              <w:top w:w="113" w:type="dxa"/>
              <w:bottom w:w="113" w:type="dxa"/>
            </w:tcMar>
          </w:tcPr>
          <w:p w:rsidR="00C926E5" w:rsidRPr="00C926E5" w:rsidRDefault="00C926E5" w:rsidP="00C926E5">
            <w:pPr>
              <w:spacing w:before="40" w:after="40" w:line="240" w:lineRule="auto"/>
              <w:rPr>
                <w:rFonts w:ascii="Gill Sans MT" w:eastAsia="Calibri" w:hAnsi="Gill Sans MT" w:cs="Times New Roman"/>
                <w:sz w:val="20"/>
                <w:szCs w:val="20"/>
              </w:rPr>
            </w:pPr>
            <w:r w:rsidRPr="00C926E5">
              <w:rPr>
                <w:rFonts w:ascii="Gill Sans MT" w:eastAsia="Calibri" w:hAnsi="Gill Sans MT" w:cs="Times New Roman"/>
                <w:sz w:val="20"/>
                <w:szCs w:val="20"/>
              </w:rPr>
              <w:t>Ensure balanced fertilisation</w:t>
            </w:r>
          </w:p>
        </w:tc>
        <w:tc>
          <w:tcPr>
            <w:tcW w:w="4509" w:type="dxa"/>
            <w:tcMar>
              <w:top w:w="113" w:type="dxa"/>
              <w:bottom w:w="113" w:type="dxa"/>
            </w:tcMar>
          </w:tcPr>
          <w:p w:rsidR="00C926E5" w:rsidRPr="00C926E5" w:rsidRDefault="00C926E5" w:rsidP="00C926E5">
            <w:pPr>
              <w:spacing w:before="40" w:after="40" w:line="240" w:lineRule="auto"/>
              <w:rPr>
                <w:rFonts w:ascii="Gill Sans MT" w:eastAsia="Calibri" w:hAnsi="Gill Sans MT" w:cs="Times New Roman"/>
                <w:sz w:val="20"/>
                <w:szCs w:val="20"/>
              </w:rPr>
            </w:pPr>
            <w:r w:rsidRPr="00C926E5">
              <w:rPr>
                <w:rFonts w:ascii="Gill Sans MT" w:eastAsia="Calibri" w:hAnsi="Gill Sans MT" w:cs="Times New Roman"/>
                <w:sz w:val="20"/>
                <w:szCs w:val="20"/>
              </w:rPr>
              <w:t>Diseases and insect pests</w:t>
            </w:r>
          </w:p>
        </w:tc>
      </w:tr>
      <w:tr w:rsidR="00C926E5" w:rsidRPr="00C926E5" w:rsidTr="00C926E5">
        <w:tc>
          <w:tcPr>
            <w:tcW w:w="4507" w:type="dxa"/>
            <w:tcMar>
              <w:top w:w="113" w:type="dxa"/>
              <w:bottom w:w="113" w:type="dxa"/>
            </w:tcMar>
          </w:tcPr>
          <w:p w:rsidR="00C926E5" w:rsidRPr="00C926E5" w:rsidRDefault="00C926E5" w:rsidP="00C926E5">
            <w:pPr>
              <w:spacing w:before="40" w:after="40" w:line="240" w:lineRule="auto"/>
              <w:rPr>
                <w:rFonts w:ascii="Gill Sans MT" w:eastAsia="Calibri" w:hAnsi="Gill Sans MT" w:cs="Times New Roman"/>
                <w:sz w:val="20"/>
                <w:szCs w:val="20"/>
              </w:rPr>
            </w:pPr>
            <w:r w:rsidRPr="00C926E5">
              <w:rPr>
                <w:rFonts w:ascii="Gill Sans MT" w:eastAsia="Calibri" w:hAnsi="Gill Sans MT" w:cs="Times New Roman"/>
                <w:sz w:val="20"/>
                <w:szCs w:val="20"/>
              </w:rPr>
              <w:t>Avoid excessive nitrogen</w:t>
            </w:r>
          </w:p>
        </w:tc>
        <w:tc>
          <w:tcPr>
            <w:tcW w:w="4509" w:type="dxa"/>
            <w:tcMar>
              <w:top w:w="113" w:type="dxa"/>
              <w:bottom w:w="113" w:type="dxa"/>
            </w:tcMar>
          </w:tcPr>
          <w:p w:rsidR="00C926E5" w:rsidRPr="00C926E5" w:rsidRDefault="00C926E5" w:rsidP="00C926E5">
            <w:pPr>
              <w:spacing w:before="40" w:after="40" w:line="240" w:lineRule="auto"/>
              <w:rPr>
                <w:rFonts w:ascii="Gill Sans MT" w:eastAsia="Calibri" w:hAnsi="Gill Sans MT" w:cs="Times New Roman"/>
                <w:sz w:val="20"/>
                <w:szCs w:val="20"/>
              </w:rPr>
            </w:pPr>
            <w:r w:rsidRPr="00C926E5">
              <w:rPr>
                <w:rFonts w:ascii="Gill Sans MT" w:eastAsia="Calibri" w:hAnsi="Gill Sans MT" w:cs="Times New Roman"/>
                <w:sz w:val="20"/>
                <w:szCs w:val="20"/>
              </w:rPr>
              <w:t>Excess encourages Blossom end rot, Blight, Powdery mildew, Aphids, Whitefly (which transmit virus diseases, cause delay in maturity and reduced yield).</w:t>
            </w:r>
          </w:p>
        </w:tc>
      </w:tr>
      <w:tr w:rsidR="00C926E5" w:rsidRPr="00C926E5" w:rsidTr="00C926E5">
        <w:tc>
          <w:tcPr>
            <w:tcW w:w="4507" w:type="dxa"/>
            <w:tcMar>
              <w:top w:w="113" w:type="dxa"/>
              <w:bottom w:w="113" w:type="dxa"/>
            </w:tcMar>
          </w:tcPr>
          <w:p w:rsidR="00C926E5" w:rsidRPr="00C926E5" w:rsidRDefault="00C926E5" w:rsidP="00C926E5">
            <w:pPr>
              <w:spacing w:before="40" w:after="40" w:line="240" w:lineRule="auto"/>
              <w:rPr>
                <w:rFonts w:ascii="Gill Sans MT" w:eastAsia="Calibri" w:hAnsi="Gill Sans MT" w:cs="Times New Roman"/>
                <w:sz w:val="20"/>
                <w:szCs w:val="20"/>
              </w:rPr>
            </w:pPr>
            <w:r w:rsidRPr="00C926E5">
              <w:rPr>
                <w:rFonts w:ascii="Gill Sans MT" w:eastAsia="Calibri" w:hAnsi="Gill Sans MT" w:cs="Times New Roman"/>
                <w:sz w:val="20"/>
                <w:szCs w:val="20"/>
              </w:rPr>
              <w:t>Optimal potassium</w:t>
            </w:r>
          </w:p>
        </w:tc>
        <w:tc>
          <w:tcPr>
            <w:tcW w:w="4509" w:type="dxa"/>
            <w:tcMar>
              <w:top w:w="113" w:type="dxa"/>
              <w:bottom w:w="113" w:type="dxa"/>
            </w:tcMar>
          </w:tcPr>
          <w:p w:rsidR="00C926E5" w:rsidRPr="00C926E5" w:rsidRDefault="00C926E5" w:rsidP="00C926E5">
            <w:pPr>
              <w:spacing w:before="40" w:after="40" w:line="240" w:lineRule="auto"/>
              <w:rPr>
                <w:rFonts w:ascii="Gill Sans MT" w:eastAsia="Calibri" w:hAnsi="Gill Sans MT" w:cs="Times New Roman"/>
                <w:sz w:val="20"/>
                <w:szCs w:val="20"/>
              </w:rPr>
            </w:pPr>
            <w:r w:rsidRPr="00C926E5">
              <w:rPr>
                <w:rFonts w:ascii="Gill Sans MT" w:eastAsia="Calibri" w:hAnsi="Gill Sans MT" w:cs="Times New Roman"/>
                <w:sz w:val="20"/>
                <w:szCs w:val="20"/>
              </w:rPr>
              <w:t>Increases tolerance to diseases, essential for fruit formation</w:t>
            </w:r>
          </w:p>
        </w:tc>
      </w:tr>
      <w:tr w:rsidR="00C926E5" w:rsidRPr="00C926E5" w:rsidTr="00C926E5">
        <w:tc>
          <w:tcPr>
            <w:tcW w:w="4507" w:type="dxa"/>
            <w:tcMar>
              <w:top w:w="113" w:type="dxa"/>
              <w:bottom w:w="113" w:type="dxa"/>
            </w:tcMar>
          </w:tcPr>
          <w:p w:rsidR="00C926E5" w:rsidRPr="00C926E5" w:rsidRDefault="00C926E5" w:rsidP="00C926E5">
            <w:pPr>
              <w:spacing w:before="40" w:after="40" w:line="240" w:lineRule="auto"/>
              <w:rPr>
                <w:rFonts w:ascii="Gill Sans MT" w:eastAsia="Calibri" w:hAnsi="Gill Sans MT" w:cs="Times New Roman"/>
                <w:sz w:val="20"/>
                <w:szCs w:val="20"/>
              </w:rPr>
            </w:pPr>
            <w:r w:rsidRPr="00C926E5">
              <w:rPr>
                <w:rFonts w:ascii="Gill Sans MT" w:eastAsia="Calibri" w:hAnsi="Gill Sans MT" w:cs="Times New Roman"/>
                <w:sz w:val="20"/>
                <w:szCs w:val="20"/>
              </w:rPr>
              <w:t>Increase organic matter of soil</w:t>
            </w:r>
          </w:p>
        </w:tc>
        <w:tc>
          <w:tcPr>
            <w:tcW w:w="4509" w:type="dxa"/>
            <w:tcMar>
              <w:top w:w="113" w:type="dxa"/>
              <w:bottom w:w="113" w:type="dxa"/>
            </w:tcMar>
          </w:tcPr>
          <w:p w:rsidR="00C926E5" w:rsidRPr="00C926E5" w:rsidRDefault="00C926E5" w:rsidP="00C926E5">
            <w:pPr>
              <w:spacing w:before="40" w:after="40" w:line="240" w:lineRule="auto"/>
              <w:rPr>
                <w:rFonts w:ascii="Gill Sans MT" w:eastAsia="Calibri" w:hAnsi="Gill Sans MT" w:cs="Times New Roman"/>
                <w:sz w:val="20"/>
                <w:szCs w:val="20"/>
              </w:rPr>
            </w:pPr>
            <w:r w:rsidRPr="00C926E5">
              <w:rPr>
                <w:rFonts w:ascii="Gill Sans MT" w:eastAsia="Calibri" w:hAnsi="Gill Sans MT" w:cs="Times New Roman"/>
                <w:sz w:val="20"/>
                <w:szCs w:val="20"/>
              </w:rPr>
              <w:t>Nematodes</w:t>
            </w:r>
          </w:p>
        </w:tc>
      </w:tr>
      <w:tr w:rsidR="00C926E5" w:rsidRPr="00C926E5" w:rsidTr="00C926E5">
        <w:tc>
          <w:tcPr>
            <w:tcW w:w="4507" w:type="dxa"/>
            <w:tcMar>
              <w:top w:w="113" w:type="dxa"/>
              <w:bottom w:w="113" w:type="dxa"/>
            </w:tcMar>
          </w:tcPr>
          <w:p w:rsidR="00C926E5" w:rsidRPr="00C926E5" w:rsidRDefault="00C926E5" w:rsidP="00C926E5">
            <w:pPr>
              <w:spacing w:before="40" w:after="40" w:line="240" w:lineRule="auto"/>
              <w:rPr>
                <w:rFonts w:ascii="Gill Sans MT" w:eastAsia="Calibri" w:hAnsi="Gill Sans MT" w:cs="Times New Roman"/>
                <w:sz w:val="20"/>
                <w:szCs w:val="20"/>
              </w:rPr>
            </w:pPr>
            <w:r w:rsidRPr="00C926E5">
              <w:rPr>
                <w:rFonts w:ascii="Gill Sans MT" w:eastAsia="Calibri" w:hAnsi="Gill Sans MT" w:cs="Times New Roman"/>
                <w:sz w:val="20"/>
                <w:szCs w:val="20"/>
              </w:rPr>
              <w:t>Sterilise manure / compost</w:t>
            </w:r>
          </w:p>
        </w:tc>
        <w:tc>
          <w:tcPr>
            <w:tcW w:w="4509" w:type="dxa"/>
            <w:tcMar>
              <w:top w:w="113" w:type="dxa"/>
              <w:bottom w:w="113" w:type="dxa"/>
            </w:tcMar>
          </w:tcPr>
          <w:p w:rsidR="00C926E5" w:rsidRPr="00C926E5" w:rsidRDefault="00C926E5" w:rsidP="00C926E5">
            <w:pPr>
              <w:spacing w:before="40" w:after="40" w:line="240" w:lineRule="auto"/>
              <w:rPr>
                <w:rFonts w:ascii="Gill Sans MT" w:eastAsia="Calibri" w:hAnsi="Gill Sans MT" w:cs="Times New Roman"/>
                <w:sz w:val="20"/>
                <w:szCs w:val="20"/>
              </w:rPr>
            </w:pPr>
            <w:r w:rsidRPr="00C926E5">
              <w:rPr>
                <w:rFonts w:ascii="Gill Sans MT" w:eastAsia="Calibri" w:hAnsi="Gill Sans MT" w:cs="Times New Roman"/>
                <w:i/>
                <w:iCs/>
                <w:sz w:val="20"/>
                <w:szCs w:val="20"/>
              </w:rPr>
              <w:t>Orabanche</w:t>
            </w:r>
            <w:r w:rsidRPr="00C926E5">
              <w:rPr>
                <w:rFonts w:ascii="Gill Sans MT" w:eastAsia="Calibri" w:hAnsi="Gill Sans MT" w:cs="Times New Roman"/>
                <w:sz w:val="20"/>
                <w:szCs w:val="20"/>
              </w:rPr>
              <w:t>, other weeds, Nematodes, fungal and bacterial diseases.</w:t>
            </w:r>
          </w:p>
        </w:tc>
      </w:tr>
      <w:tr w:rsidR="00C926E5" w:rsidRPr="00C926E5" w:rsidTr="00C926E5">
        <w:tc>
          <w:tcPr>
            <w:tcW w:w="4507" w:type="dxa"/>
            <w:tcMar>
              <w:top w:w="113" w:type="dxa"/>
              <w:bottom w:w="113" w:type="dxa"/>
            </w:tcMar>
          </w:tcPr>
          <w:p w:rsidR="00C926E5" w:rsidRPr="00C926E5" w:rsidRDefault="00C926E5" w:rsidP="00C926E5">
            <w:pPr>
              <w:spacing w:before="40" w:after="40" w:line="240" w:lineRule="auto"/>
              <w:rPr>
                <w:rFonts w:ascii="Gill Sans MT" w:eastAsia="Calibri" w:hAnsi="Gill Sans MT" w:cs="Times New Roman"/>
                <w:sz w:val="20"/>
                <w:szCs w:val="20"/>
              </w:rPr>
            </w:pPr>
            <w:r w:rsidRPr="00C926E5">
              <w:rPr>
                <w:rFonts w:ascii="Gill Sans MT" w:eastAsia="Calibri" w:hAnsi="Gill Sans MT" w:cs="Times New Roman"/>
                <w:sz w:val="20"/>
                <w:szCs w:val="20"/>
              </w:rPr>
              <w:t>Avoid insufficient or irregular irrigation</w:t>
            </w:r>
          </w:p>
        </w:tc>
        <w:tc>
          <w:tcPr>
            <w:tcW w:w="4509" w:type="dxa"/>
            <w:tcMar>
              <w:top w:w="113" w:type="dxa"/>
              <w:bottom w:w="113" w:type="dxa"/>
            </w:tcMar>
          </w:tcPr>
          <w:p w:rsidR="00C926E5" w:rsidRPr="00C926E5" w:rsidRDefault="00C926E5" w:rsidP="00C926E5">
            <w:pPr>
              <w:spacing w:before="40" w:after="40" w:line="240" w:lineRule="auto"/>
              <w:rPr>
                <w:rFonts w:ascii="Gill Sans MT" w:eastAsia="Calibri" w:hAnsi="Gill Sans MT" w:cs="Times New Roman"/>
                <w:sz w:val="20"/>
                <w:szCs w:val="20"/>
              </w:rPr>
            </w:pPr>
            <w:r w:rsidRPr="00C926E5">
              <w:rPr>
                <w:rFonts w:ascii="Gill Sans MT" w:eastAsia="Calibri" w:hAnsi="Gill Sans MT" w:cs="Times New Roman"/>
                <w:sz w:val="20"/>
                <w:szCs w:val="20"/>
              </w:rPr>
              <w:t>Fruit cracking, Blossom end rot</w:t>
            </w:r>
          </w:p>
        </w:tc>
      </w:tr>
      <w:tr w:rsidR="00C926E5" w:rsidRPr="00C926E5" w:rsidTr="00C926E5">
        <w:tc>
          <w:tcPr>
            <w:tcW w:w="4507" w:type="dxa"/>
            <w:tcMar>
              <w:top w:w="113" w:type="dxa"/>
              <w:bottom w:w="113" w:type="dxa"/>
            </w:tcMar>
          </w:tcPr>
          <w:p w:rsidR="00C926E5" w:rsidRPr="00C926E5" w:rsidRDefault="00C926E5" w:rsidP="00C926E5">
            <w:pPr>
              <w:spacing w:before="40" w:after="40" w:line="240" w:lineRule="auto"/>
              <w:rPr>
                <w:rFonts w:ascii="Gill Sans MT" w:eastAsia="Calibri" w:hAnsi="Gill Sans MT" w:cs="Times New Roman"/>
                <w:sz w:val="20"/>
                <w:szCs w:val="20"/>
              </w:rPr>
            </w:pPr>
            <w:r w:rsidRPr="00C926E5">
              <w:rPr>
                <w:rFonts w:ascii="Gill Sans MT" w:eastAsia="Calibri" w:hAnsi="Gill Sans MT" w:cs="Times New Roman"/>
                <w:sz w:val="20"/>
                <w:szCs w:val="20"/>
              </w:rPr>
              <w:t>Avoid excessive irrigation</w:t>
            </w:r>
          </w:p>
        </w:tc>
        <w:tc>
          <w:tcPr>
            <w:tcW w:w="4509" w:type="dxa"/>
            <w:tcMar>
              <w:top w:w="113" w:type="dxa"/>
              <w:bottom w:w="113" w:type="dxa"/>
            </w:tcMar>
          </w:tcPr>
          <w:p w:rsidR="00C926E5" w:rsidRPr="00C926E5" w:rsidRDefault="00C926E5" w:rsidP="00C926E5">
            <w:pPr>
              <w:spacing w:before="40" w:after="40" w:line="240" w:lineRule="auto"/>
              <w:rPr>
                <w:rFonts w:ascii="Gill Sans MT" w:eastAsia="Calibri" w:hAnsi="Gill Sans MT" w:cs="Times New Roman"/>
                <w:sz w:val="20"/>
                <w:szCs w:val="20"/>
              </w:rPr>
            </w:pPr>
            <w:r w:rsidRPr="00C926E5">
              <w:rPr>
                <w:rFonts w:ascii="Gill Sans MT" w:eastAsia="Calibri" w:hAnsi="Gill Sans MT" w:cs="Times New Roman"/>
                <w:i/>
                <w:iCs/>
                <w:sz w:val="20"/>
                <w:szCs w:val="20"/>
              </w:rPr>
              <w:t>Orabanche, Phytophthera</w:t>
            </w:r>
            <w:r w:rsidRPr="00C926E5">
              <w:rPr>
                <w:rFonts w:ascii="Gill Sans MT" w:eastAsia="Calibri" w:hAnsi="Gill Sans MT" w:cs="Times New Roman"/>
                <w:sz w:val="20"/>
                <w:szCs w:val="20"/>
              </w:rPr>
              <w:t xml:space="preserve"> root rot (late blight), </w:t>
            </w:r>
            <w:r w:rsidRPr="00C926E5">
              <w:rPr>
                <w:rFonts w:ascii="Gill Sans MT" w:eastAsia="Calibri" w:hAnsi="Gill Sans MT" w:cs="Times New Roman"/>
                <w:i/>
                <w:iCs/>
                <w:sz w:val="20"/>
                <w:szCs w:val="20"/>
              </w:rPr>
              <w:t>Sclerotinia</w:t>
            </w:r>
          </w:p>
        </w:tc>
      </w:tr>
      <w:tr w:rsidR="00C926E5" w:rsidRPr="00C926E5" w:rsidTr="00C926E5">
        <w:tc>
          <w:tcPr>
            <w:tcW w:w="4507" w:type="dxa"/>
            <w:tcMar>
              <w:top w:w="113" w:type="dxa"/>
              <w:bottom w:w="113" w:type="dxa"/>
            </w:tcMar>
          </w:tcPr>
          <w:p w:rsidR="00C926E5" w:rsidRPr="00C926E5" w:rsidRDefault="00C926E5" w:rsidP="00C926E5">
            <w:pPr>
              <w:spacing w:before="40" w:after="40" w:line="240" w:lineRule="auto"/>
              <w:rPr>
                <w:rFonts w:ascii="Gill Sans MT" w:eastAsia="Calibri" w:hAnsi="Gill Sans MT" w:cs="Times New Roman"/>
                <w:sz w:val="20"/>
                <w:szCs w:val="20"/>
              </w:rPr>
            </w:pPr>
            <w:r w:rsidRPr="00C926E5">
              <w:rPr>
                <w:rFonts w:ascii="Gill Sans MT" w:eastAsia="Calibri" w:hAnsi="Gill Sans MT" w:cs="Times New Roman"/>
                <w:sz w:val="20"/>
                <w:szCs w:val="20"/>
              </w:rPr>
              <w:t>Control weeds</w:t>
            </w:r>
          </w:p>
        </w:tc>
        <w:tc>
          <w:tcPr>
            <w:tcW w:w="4509" w:type="dxa"/>
            <w:tcMar>
              <w:top w:w="113" w:type="dxa"/>
              <w:bottom w:w="113" w:type="dxa"/>
            </w:tcMar>
          </w:tcPr>
          <w:p w:rsidR="00C926E5" w:rsidRPr="00C926E5" w:rsidRDefault="00C926E5" w:rsidP="00C926E5">
            <w:pPr>
              <w:spacing w:before="40" w:after="40" w:line="240" w:lineRule="auto"/>
              <w:rPr>
                <w:rFonts w:ascii="Gill Sans MT" w:eastAsia="Calibri" w:hAnsi="Gill Sans MT" w:cs="Times New Roman"/>
                <w:sz w:val="20"/>
                <w:szCs w:val="20"/>
              </w:rPr>
            </w:pPr>
            <w:r w:rsidRPr="00C926E5">
              <w:rPr>
                <w:rFonts w:ascii="Gill Sans MT" w:eastAsia="Calibri" w:hAnsi="Gill Sans MT" w:cs="Times New Roman"/>
                <w:sz w:val="20"/>
                <w:szCs w:val="20"/>
              </w:rPr>
              <w:t>Virus diseases, Fruit worm</w:t>
            </w:r>
          </w:p>
        </w:tc>
      </w:tr>
      <w:tr w:rsidR="00C926E5" w:rsidRPr="00C926E5" w:rsidTr="00C926E5">
        <w:tc>
          <w:tcPr>
            <w:tcW w:w="4507" w:type="dxa"/>
            <w:tcMar>
              <w:top w:w="113" w:type="dxa"/>
              <w:bottom w:w="113" w:type="dxa"/>
            </w:tcMar>
          </w:tcPr>
          <w:p w:rsidR="00C926E5" w:rsidRPr="00C926E5" w:rsidRDefault="00C926E5" w:rsidP="00C926E5">
            <w:pPr>
              <w:spacing w:before="40" w:after="40" w:line="240" w:lineRule="auto"/>
              <w:rPr>
                <w:rFonts w:ascii="Gill Sans MT" w:eastAsia="Calibri" w:hAnsi="Gill Sans MT" w:cs="Times New Roman"/>
                <w:sz w:val="20"/>
                <w:szCs w:val="20"/>
              </w:rPr>
            </w:pPr>
            <w:r w:rsidRPr="00C926E5">
              <w:rPr>
                <w:rFonts w:ascii="Gill Sans MT" w:eastAsia="Calibri" w:hAnsi="Gill Sans MT" w:cs="Times New Roman"/>
                <w:sz w:val="20"/>
                <w:szCs w:val="20"/>
              </w:rPr>
              <w:t>Plough crop residues under as soon as harvesting completed</w:t>
            </w:r>
          </w:p>
        </w:tc>
        <w:tc>
          <w:tcPr>
            <w:tcW w:w="4509" w:type="dxa"/>
            <w:tcMar>
              <w:top w:w="113" w:type="dxa"/>
              <w:bottom w:w="113" w:type="dxa"/>
            </w:tcMar>
          </w:tcPr>
          <w:p w:rsidR="00C926E5" w:rsidRPr="00C926E5" w:rsidRDefault="00C926E5" w:rsidP="00C926E5">
            <w:pPr>
              <w:spacing w:before="40" w:after="40" w:line="240" w:lineRule="auto"/>
              <w:rPr>
                <w:rFonts w:ascii="Gill Sans MT" w:eastAsia="Calibri" w:hAnsi="Gill Sans MT" w:cs="Times New Roman"/>
                <w:sz w:val="20"/>
                <w:szCs w:val="20"/>
              </w:rPr>
            </w:pPr>
            <w:r w:rsidRPr="00C926E5">
              <w:rPr>
                <w:rFonts w:ascii="Gill Sans MT" w:eastAsia="Calibri" w:hAnsi="Gill Sans MT" w:cs="Times New Roman"/>
                <w:sz w:val="20"/>
                <w:szCs w:val="20"/>
              </w:rPr>
              <w:t>Late blight</w:t>
            </w:r>
          </w:p>
        </w:tc>
      </w:tr>
      <w:tr w:rsidR="00C926E5" w:rsidRPr="00C926E5" w:rsidTr="00C926E5">
        <w:tc>
          <w:tcPr>
            <w:tcW w:w="4507" w:type="dxa"/>
            <w:tcMar>
              <w:top w:w="113" w:type="dxa"/>
              <w:bottom w:w="113" w:type="dxa"/>
            </w:tcMar>
          </w:tcPr>
          <w:p w:rsidR="00C926E5" w:rsidRPr="00C926E5" w:rsidRDefault="00C926E5" w:rsidP="00C926E5">
            <w:pPr>
              <w:spacing w:before="40" w:after="40" w:line="240" w:lineRule="auto"/>
              <w:rPr>
                <w:rFonts w:ascii="Gill Sans MT" w:eastAsia="Calibri" w:hAnsi="Gill Sans MT" w:cs="Times New Roman"/>
                <w:sz w:val="20"/>
                <w:szCs w:val="20"/>
              </w:rPr>
            </w:pPr>
            <w:r w:rsidRPr="00C926E5">
              <w:rPr>
                <w:rFonts w:ascii="Gill Sans MT" w:eastAsia="Calibri" w:hAnsi="Gill Sans MT" w:cs="Times New Roman"/>
                <w:sz w:val="20"/>
                <w:szCs w:val="20"/>
              </w:rPr>
              <w:t>Remove and burn crop residues</w:t>
            </w:r>
          </w:p>
        </w:tc>
        <w:tc>
          <w:tcPr>
            <w:tcW w:w="4509" w:type="dxa"/>
            <w:tcMar>
              <w:top w:w="113" w:type="dxa"/>
              <w:bottom w:w="113" w:type="dxa"/>
            </w:tcMar>
          </w:tcPr>
          <w:p w:rsidR="00C926E5" w:rsidRPr="00C926E5" w:rsidRDefault="00C926E5" w:rsidP="00C926E5">
            <w:pPr>
              <w:spacing w:before="40" w:after="40" w:line="240" w:lineRule="auto"/>
              <w:rPr>
                <w:rFonts w:ascii="Gill Sans MT" w:eastAsia="Calibri" w:hAnsi="Gill Sans MT" w:cs="Times New Roman"/>
                <w:sz w:val="20"/>
                <w:szCs w:val="20"/>
              </w:rPr>
            </w:pPr>
            <w:r w:rsidRPr="00C926E5">
              <w:rPr>
                <w:rFonts w:ascii="Gill Sans MT" w:eastAsia="Calibri" w:hAnsi="Gill Sans MT" w:cs="Times New Roman"/>
                <w:sz w:val="20"/>
                <w:szCs w:val="20"/>
              </w:rPr>
              <w:t>All diseases</w:t>
            </w:r>
          </w:p>
        </w:tc>
      </w:tr>
      <w:tr w:rsidR="00C926E5" w:rsidRPr="00C926E5" w:rsidTr="00C926E5">
        <w:tc>
          <w:tcPr>
            <w:tcW w:w="4507" w:type="dxa"/>
            <w:tcBorders>
              <w:bottom w:val="single" w:sz="12" w:space="0" w:color="002A6C"/>
            </w:tcBorders>
            <w:tcMar>
              <w:top w:w="113" w:type="dxa"/>
              <w:bottom w:w="113" w:type="dxa"/>
            </w:tcMar>
          </w:tcPr>
          <w:p w:rsidR="00C926E5" w:rsidRPr="00C926E5" w:rsidRDefault="00C926E5" w:rsidP="00C926E5">
            <w:pPr>
              <w:spacing w:before="40" w:after="40" w:line="240" w:lineRule="auto"/>
              <w:rPr>
                <w:rFonts w:ascii="Gill Sans MT" w:eastAsia="Calibri" w:hAnsi="Gill Sans MT" w:cs="Times New Roman"/>
                <w:sz w:val="20"/>
                <w:szCs w:val="20"/>
              </w:rPr>
            </w:pPr>
            <w:r w:rsidRPr="00C926E5">
              <w:rPr>
                <w:rFonts w:ascii="Gill Sans MT" w:eastAsia="Calibri" w:hAnsi="Gill Sans MT" w:cs="Times New Roman"/>
                <w:sz w:val="20"/>
                <w:szCs w:val="20"/>
              </w:rPr>
              <w:t>Clean all equipment and feet before leaving field to avoid spreading pests and diseases</w:t>
            </w:r>
          </w:p>
        </w:tc>
        <w:tc>
          <w:tcPr>
            <w:tcW w:w="4509" w:type="dxa"/>
            <w:tcBorders>
              <w:bottom w:val="single" w:sz="12" w:space="0" w:color="002A6C"/>
            </w:tcBorders>
            <w:tcMar>
              <w:top w:w="113" w:type="dxa"/>
              <w:bottom w:w="113" w:type="dxa"/>
            </w:tcMar>
          </w:tcPr>
          <w:p w:rsidR="00C926E5" w:rsidRPr="00C926E5" w:rsidRDefault="00C926E5" w:rsidP="00C926E5">
            <w:pPr>
              <w:spacing w:before="40" w:after="40" w:line="240" w:lineRule="auto"/>
              <w:rPr>
                <w:rFonts w:ascii="Gill Sans MT" w:eastAsia="Calibri" w:hAnsi="Gill Sans MT" w:cs="Times New Roman"/>
                <w:sz w:val="20"/>
                <w:szCs w:val="20"/>
              </w:rPr>
            </w:pPr>
            <w:r w:rsidRPr="00C926E5">
              <w:rPr>
                <w:rFonts w:ascii="Gill Sans MT" w:eastAsia="Calibri" w:hAnsi="Gill Sans MT" w:cs="Times New Roman"/>
                <w:sz w:val="20"/>
                <w:szCs w:val="20"/>
              </w:rPr>
              <w:t xml:space="preserve">Nematodes, </w:t>
            </w:r>
            <w:r w:rsidRPr="00C926E5">
              <w:rPr>
                <w:rFonts w:ascii="Gill Sans MT" w:eastAsia="Calibri" w:hAnsi="Gill Sans MT" w:cs="Times New Roman"/>
                <w:i/>
                <w:iCs/>
                <w:sz w:val="20"/>
                <w:szCs w:val="20"/>
              </w:rPr>
              <w:t>Verticillium</w:t>
            </w:r>
            <w:r w:rsidRPr="00C926E5">
              <w:rPr>
                <w:rFonts w:ascii="Gill Sans MT" w:eastAsia="Calibri" w:hAnsi="Gill Sans MT" w:cs="Times New Roman"/>
                <w:sz w:val="20"/>
                <w:szCs w:val="20"/>
              </w:rPr>
              <w:t xml:space="preserve"> wilt, </w:t>
            </w:r>
            <w:r w:rsidRPr="00C926E5">
              <w:rPr>
                <w:rFonts w:ascii="Gill Sans MT" w:eastAsia="Calibri" w:hAnsi="Gill Sans MT" w:cs="Times New Roman"/>
                <w:i/>
                <w:iCs/>
                <w:sz w:val="20"/>
                <w:szCs w:val="20"/>
              </w:rPr>
              <w:t>Fusarium</w:t>
            </w:r>
            <w:r w:rsidRPr="00C926E5">
              <w:rPr>
                <w:rFonts w:ascii="Gill Sans MT" w:eastAsia="Calibri" w:hAnsi="Gill Sans MT" w:cs="Times New Roman"/>
                <w:sz w:val="20"/>
                <w:szCs w:val="20"/>
              </w:rPr>
              <w:t xml:space="preserve"> wilt, many diseases</w:t>
            </w:r>
          </w:p>
        </w:tc>
      </w:tr>
      <w:tr w:rsidR="00C926E5" w:rsidRPr="00C926E5" w:rsidTr="00C926E5">
        <w:tc>
          <w:tcPr>
            <w:tcW w:w="4507" w:type="dxa"/>
            <w:tcBorders>
              <w:top w:val="single" w:sz="12" w:space="0" w:color="002A6C"/>
              <w:bottom w:val="single" w:sz="12" w:space="0" w:color="002A6C"/>
            </w:tcBorders>
            <w:shd w:val="clear" w:color="auto" w:fill="F2F2F2"/>
            <w:tcMar>
              <w:top w:w="113" w:type="dxa"/>
              <w:bottom w:w="113" w:type="dxa"/>
            </w:tcMar>
          </w:tcPr>
          <w:p w:rsidR="00C926E5" w:rsidRPr="00C926E5" w:rsidRDefault="00C926E5" w:rsidP="00C926E5">
            <w:pPr>
              <w:spacing w:before="40" w:after="40" w:line="240" w:lineRule="auto"/>
              <w:rPr>
                <w:rFonts w:ascii="Gill Sans MT" w:eastAsia="Calibri" w:hAnsi="Gill Sans MT" w:cs="Times New Roman"/>
                <w:bCs/>
                <w:caps/>
                <w:sz w:val="20"/>
                <w:szCs w:val="20"/>
              </w:rPr>
            </w:pPr>
            <w:r w:rsidRPr="00C926E5">
              <w:rPr>
                <w:rFonts w:ascii="Gill Sans MT" w:eastAsia="Calibri" w:hAnsi="Gill Sans MT" w:cs="Times New Roman"/>
                <w:bCs/>
                <w:caps/>
                <w:sz w:val="20"/>
                <w:szCs w:val="20"/>
              </w:rPr>
              <w:t>Cotton</w:t>
            </w:r>
          </w:p>
        </w:tc>
        <w:tc>
          <w:tcPr>
            <w:tcW w:w="4509" w:type="dxa"/>
            <w:tcBorders>
              <w:top w:val="single" w:sz="12" w:space="0" w:color="002A6C"/>
              <w:bottom w:val="single" w:sz="12" w:space="0" w:color="002A6C"/>
            </w:tcBorders>
            <w:shd w:val="clear" w:color="auto" w:fill="F2F2F2"/>
            <w:tcMar>
              <w:top w:w="113" w:type="dxa"/>
              <w:bottom w:w="113" w:type="dxa"/>
            </w:tcMar>
          </w:tcPr>
          <w:p w:rsidR="00C926E5" w:rsidRPr="00C926E5" w:rsidRDefault="00C926E5" w:rsidP="00C926E5">
            <w:pPr>
              <w:spacing w:before="40" w:after="40" w:line="240" w:lineRule="auto"/>
              <w:rPr>
                <w:rFonts w:ascii="Gill Sans MT" w:eastAsia="Calibri" w:hAnsi="Gill Sans MT" w:cs="Times New Roman"/>
                <w:bCs/>
                <w:caps/>
                <w:sz w:val="20"/>
                <w:szCs w:val="20"/>
              </w:rPr>
            </w:pPr>
          </w:p>
        </w:tc>
      </w:tr>
      <w:tr w:rsidR="00C926E5" w:rsidRPr="00C926E5" w:rsidTr="00C926E5">
        <w:tc>
          <w:tcPr>
            <w:tcW w:w="4507" w:type="dxa"/>
            <w:tcBorders>
              <w:top w:val="single" w:sz="12" w:space="0" w:color="002A6C"/>
            </w:tcBorders>
            <w:tcMar>
              <w:top w:w="113" w:type="dxa"/>
              <w:bottom w:w="113" w:type="dxa"/>
            </w:tcMar>
          </w:tcPr>
          <w:p w:rsidR="00C926E5" w:rsidRPr="00C926E5" w:rsidRDefault="00C926E5" w:rsidP="00C926E5">
            <w:pPr>
              <w:spacing w:before="40" w:after="40" w:line="240" w:lineRule="auto"/>
              <w:rPr>
                <w:rFonts w:ascii="Gill Sans MT" w:eastAsia="Calibri" w:hAnsi="Gill Sans MT" w:cs="Times New Roman"/>
                <w:sz w:val="20"/>
                <w:szCs w:val="20"/>
              </w:rPr>
            </w:pPr>
            <w:r w:rsidRPr="00C926E5">
              <w:rPr>
                <w:rFonts w:ascii="Gill Sans MT" w:eastAsia="Calibri" w:hAnsi="Gill Sans MT" w:cs="Times New Roman"/>
                <w:sz w:val="20"/>
                <w:szCs w:val="20"/>
              </w:rPr>
              <w:t>Rotation with cereals</w:t>
            </w:r>
          </w:p>
        </w:tc>
        <w:tc>
          <w:tcPr>
            <w:tcW w:w="4509" w:type="dxa"/>
            <w:tcBorders>
              <w:top w:val="single" w:sz="12" w:space="0" w:color="002A6C"/>
            </w:tcBorders>
            <w:tcMar>
              <w:top w:w="113" w:type="dxa"/>
              <w:bottom w:w="113" w:type="dxa"/>
            </w:tcMar>
          </w:tcPr>
          <w:p w:rsidR="00C926E5" w:rsidRPr="00C926E5" w:rsidRDefault="00C926E5" w:rsidP="00C926E5">
            <w:pPr>
              <w:spacing w:before="40" w:after="40" w:line="240" w:lineRule="auto"/>
              <w:rPr>
                <w:rFonts w:ascii="Gill Sans MT" w:eastAsia="Calibri" w:hAnsi="Gill Sans MT" w:cs="Times New Roman"/>
                <w:sz w:val="20"/>
                <w:szCs w:val="20"/>
              </w:rPr>
            </w:pPr>
            <w:r w:rsidRPr="00C926E5">
              <w:rPr>
                <w:rFonts w:ascii="Gill Sans MT" w:eastAsia="Calibri" w:hAnsi="Gill Sans MT" w:cs="Times New Roman"/>
                <w:i/>
                <w:iCs/>
                <w:sz w:val="20"/>
                <w:szCs w:val="20"/>
              </w:rPr>
              <w:t>Fusarium</w:t>
            </w:r>
            <w:r w:rsidRPr="00C926E5">
              <w:rPr>
                <w:rFonts w:ascii="Gill Sans MT" w:eastAsia="Calibri" w:hAnsi="Gill Sans MT" w:cs="Times New Roman"/>
                <w:sz w:val="20"/>
                <w:szCs w:val="20"/>
              </w:rPr>
              <w:t xml:space="preserve"> wilt, Bacterial blight, seedling diseases.</w:t>
            </w:r>
          </w:p>
        </w:tc>
      </w:tr>
      <w:tr w:rsidR="00C926E5" w:rsidRPr="00C926E5" w:rsidTr="00C926E5">
        <w:tc>
          <w:tcPr>
            <w:tcW w:w="4507" w:type="dxa"/>
            <w:tcMar>
              <w:top w:w="113" w:type="dxa"/>
              <w:bottom w:w="113" w:type="dxa"/>
            </w:tcMar>
          </w:tcPr>
          <w:p w:rsidR="00C926E5" w:rsidRPr="00C926E5" w:rsidRDefault="00C926E5" w:rsidP="00C926E5">
            <w:pPr>
              <w:spacing w:before="40" w:after="40" w:line="240" w:lineRule="auto"/>
              <w:rPr>
                <w:rFonts w:ascii="Gill Sans MT" w:eastAsia="Calibri" w:hAnsi="Gill Sans MT" w:cs="Times New Roman"/>
                <w:sz w:val="20"/>
                <w:szCs w:val="20"/>
              </w:rPr>
            </w:pPr>
            <w:r w:rsidRPr="00C926E5">
              <w:rPr>
                <w:rFonts w:ascii="Gill Sans MT" w:eastAsia="Calibri" w:hAnsi="Gill Sans MT" w:cs="Times New Roman"/>
                <w:sz w:val="20"/>
                <w:szCs w:val="20"/>
              </w:rPr>
              <w:t>Rotation with soyabean</w:t>
            </w:r>
          </w:p>
        </w:tc>
        <w:tc>
          <w:tcPr>
            <w:tcW w:w="4509" w:type="dxa"/>
            <w:tcMar>
              <w:top w:w="113" w:type="dxa"/>
              <w:bottom w:w="113" w:type="dxa"/>
            </w:tcMar>
          </w:tcPr>
          <w:p w:rsidR="00C926E5" w:rsidRPr="00C926E5" w:rsidRDefault="00C926E5" w:rsidP="00C926E5">
            <w:pPr>
              <w:spacing w:before="40" w:after="40" w:line="240" w:lineRule="auto"/>
              <w:rPr>
                <w:rFonts w:ascii="Gill Sans MT" w:eastAsia="Calibri" w:hAnsi="Gill Sans MT" w:cs="Times New Roman"/>
                <w:sz w:val="20"/>
                <w:szCs w:val="20"/>
              </w:rPr>
            </w:pPr>
            <w:r w:rsidRPr="00C926E5">
              <w:rPr>
                <w:rFonts w:ascii="Gill Sans MT" w:eastAsia="Calibri" w:hAnsi="Gill Sans MT" w:cs="Times New Roman"/>
                <w:sz w:val="20"/>
                <w:szCs w:val="20"/>
              </w:rPr>
              <w:t>Bacterial blight, Root knot nematode.</w:t>
            </w:r>
          </w:p>
        </w:tc>
      </w:tr>
      <w:tr w:rsidR="00C926E5" w:rsidRPr="00C926E5" w:rsidTr="00C926E5">
        <w:tc>
          <w:tcPr>
            <w:tcW w:w="4507" w:type="dxa"/>
            <w:tcMar>
              <w:top w:w="113" w:type="dxa"/>
              <w:bottom w:w="113" w:type="dxa"/>
            </w:tcMar>
          </w:tcPr>
          <w:p w:rsidR="00C926E5" w:rsidRPr="00C926E5" w:rsidRDefault="00C926E5" w:rsidP="00C926E5">
            <w:pPr>
              <w:spacing w:before="40" w:after="40" w:line="240" w:lineRule="auto"/>
              <w:rPr>
                <w:rFonts w:ascii="Gill Sans MT" w:eastAsia="Calibri" w:hAnsi="Gill Sans MT" w:cs="Times New Roman"/>
                <w:sz w:val="20"/>
                <w:szCs w:val="20"/>
              </w:rPr>
            </w:pPr>
            <w:r w:rsidRPr="00C926E5">
              <w:rPr>
                <w:rFonts w:ascii="Gill Sans MT" w:eastAsia="Calibri" w:hAnsi="Gill Sans MT" w:cs="Times New Roman"/>
                <w:sz w:val="20"/>
                <w:szCs w:val="20"/>
              </w:rPr>
              <w:t>Avoid growing cotton close to wheat, melon, cucumber, pumpkins, onion.</w:t>
            </w:r>
          </w:p>
        </w:tc>
        <w:tc>
          <w:tcPr>
            <w:tcW w:w="4509" w:type="dxa"/>
            <w:tcMar>
              <w:top w:w="113" w:type="dxa"/>
              <w:bottom w:w="113" w:type="dxa"/>
            </w:tcMar>
          </w:tcPr>
          <w:p w:rsidR="00C926E5" w:rsidRPr="00C926E5" w:rsidRDefault="00C926E5" w:rsidP="00C926E5">
            <w:pPr>
              <w:spacing w:before="40" w:after="40" w:line="240" w:lineRule="auto"/>
              <w:rPr>
                <w:rFonts w:ascii="Gill Sans MT" w:eastAsia="Calibri" w:hAnsi="Gill Sans MT" w:cs="Times New Roman"/>
                <w:sz w:val="20"/>
                <w:szCs w:val="20"/>
              </w:rPr>
            </w:pPr>
            <w:r w:rsidRPr="00C926E5">
              <w:rPr>
                <w:rFonts w:ascii="Gill Sans MT" w:eastAsia="Calibri" w:hAnsi="Gill Sans MT" w:cs="Times New Roman"/>
                <w:sz w:val="20"/>
                <w:szCs w:val="20"/>
              </w:rPr>
              <w:t>Aphid, Thrips, Whitefly</w:t>
            </w:r>
          </w:p>
        </w:tc>
      </w:tr>
      <w:tr w:rsidR="00C926E5" w:rsidRPr="00C926E5" w:rsidTr="00C926E5">
        <w:tc>
          <w:tcPr>
            <w:tcW w:w="4507" w:type="dxa"/>
            <w:tcMar>
              <w:top w:w="113" w:type="dxa"/>
              <w:bottom w:w="113" w:type="dxa"/>
            </w:tcMar>
          </w:tcPr>
          <w:p w:rsidR="00C926E5" w:rsidRPr="00C926E5" w:rsidRDefault="00C926E5" w:rsidP="00C926E5">
            <w:pPr>
              <w:spacing w:before="40" w:after="40" w:line="240" w:lineRule="auto"/>
              <w:rPr>
                <w:rFonts w:ascii="Gill Sans MT" w:eastAsia="Calibri" w:hAnsi="Gill Sans MT" w:cs="Times New Roman"/>
                <w:sz w:val="20"/>
                <w:szCs w:val="20"/>
              </w:rPr>
            </w:pPr>
            <w:r w:rsidRPr="00C926E5">
              <w:rPr>
                <w:rFonts w:ascii="Gill Sans MT" w:eastAsia="Calibri" w:hAnsi="Gill Sans MT" w:cs="Times New Roman"/>
                <w:sz w:val="20"/>
                <w:szCs w:val="20"/>
              </w:rPr>
              <w:lastRenderedPageBreak/>
              <w:t>Resistant varieties</w:t>
            </w:r>
          </w:p>
        </w:tc>
        <w:tc>
          <w:tcPr>
            <w:tcW w:w="4509" w:type="dxa"/>
            <w:tcMar>
              <w:top w:w="113" w:type="dxa"/>
              <w:bottom w:w="113" w:type="dxa"/>
            </w:tcMar>
          </w:tcPr>
          <w:p w:rsidR="00C926E5" w:rsidRPr="00C926E5" w:rsidRDefault="00C926E5" w:rsidP="00C926E5">
            <w:pPr>
              <w:spacing w:before="40" w:after="40" w:line="240" w:lineRule="auto"/>
              <w:rPr>
                <w:rFonts w:ascii="Gill Sans MT" w:eastAsia="Calibri" w:hAnsi="Gill Sans MT" w:cs="Times New Roman"/>
                <w:sz w:val="20"/>
                <w:szCs w:val="20"/>
              </w:rPr>
            </w:pPr>
            <w:r w:rsidRPr="00C926E5">
              <w:rPr>
                <w:rFonts w:ascii="Gill Sans MT" w:eastAsia="Calibri" w:hAnsi="Gill Sans MT" w:cs="Times New Roman"/>
                <w:sz w:val="20"/>
                <w:szCs w:val="20"/>
              </w:rPr>
              <w:t xml:space="preserve">Jassid, Mites, Bollworm, Aphid, Whitefly, Bacterial blight, </w:t>
            </w:r>
            <w:r w:rsidRPr="00C926E5">
              <w:rPr>
                <w:rFonts w:ascii="Gill Sans MT" w:eastAsia="Calibri" w:hAnsi="Gill Sans MT" w:cs="Times New Roman"/>
                <w:i/>
                <w:iCs/>
                <w:sz w:val="20"/>
                <w:szCs w:val="20"/>
              </w:rPr>
              <w:t>Fusarium</w:t>
            </w:r>
            <w:r w:rsidRPr="00C926E5">
              <w:rPr>
                <w:rFonts w:ascii="Gill Sans MT" w:eastAsia="Calibri" w:hAnsi="Gill Sans MT" w:cs="Times New Roman"/>
                <w:sz w:val="20"/>
                <w:szCs w:val="20"/>
              </w:rPr>
              <w:t xml:space="preserve"> wilt</w:t>
            </w:r>
          </w:p>
        </w:tc>
      </w:tr>
      <w:tr w:rsidR="00C926E5" w:rsidRPr="00C926E5" w:rsidTr="00C926E5">
        <w:tc>
          <w:tcPr>
            <w:tcW w:w="4507" w:type="dxa"/>
            <w:tcMar>
              <w:top w:w="113" w:type="dxa"/>
              <w:bottom w:w="113" w:type="dxa"/>
            </w:tcMar>
          </w:tcPr>
          <w:p w:rsidR="00C926E5" w:rsidRPr="00C926E5" w:rsidRDefault="00C926E5" w:rsidP="00C926E5">
            <w:pPr>
              <w:spacing w:before="40" w:after="40" w:line="240" w:lineRule="auto"/>
              <w:rPr>
                <w:rFonts w:ascii="Gill Sans MT" w:eastAsia="Calibri" w:hAnsi="Gill Sans MT" w:cs="Times New Roman"/>
                <w:sz w:val="20"/>
                <w:szCs w:val="20"/>
              </w:rPr>
            </w:pPr>
            <w:r w:rsidRPr="00C926E5">
              <w:rPr>
                <w:rFonts w:ascii="Gill Sans MT" w:eastAsia="Calibri" w:hAnsi="Gill Sans MT" w:cs="Times New Roman"/>
                <w:sz w:val="20"/>
                <w:szCs w:val="20"/>
              </w:rPr>
              <w:t>Certified, acid delinted seed</w:t>
            </w:r>
          </w:p>
        </w:tc>
        <w:tc>
          <w:tcPr>
            <w:tcW w:w="4509" w:type="dxa"/>
            <w:tcMar>
              <w:top w:w="113" w:type="dxa"/>
              <w:bottom w:w="113" w:type="dxa"/>
            </w:tcMar>
          </w:tcPr>
          <w:p w:rsidR="00C926E5" w:rsidRPr="00C926E5" w:rsidRDefault="00C926E5" w:rsidP="00C926E5">
            <w:pPr>
              <w:spacing w:before="40" w:after="40" w:line="240" w:lineRule="auto"/>
              <w:rPr>
                <w:rFonts w:ascii="Gill Sans MT" w:eastAsia="Calibri" w:hAnsi="Gill Sans MT" w:cs="Times New Roman"/>
                <w:sz w:val="20"/>
                <w:szCs w:val="20"/>
              </w:rPr>
            </w:pPr>
            <w:r w:rsidRPr="00C926E5">
              <w:rPr>
                <w:rFonts w:ascii="Gill Sans MT" w:eastAsia="Calibri" w:hAnsi="Gill Sans MT" w:cs="Times New Roman"/>
                <w:sz w:val="20"/>
                <w:szCs w:val="20"/>
              </w:rPr>
              <w:t>Bacterial blight free, weed seed free</w:t>
            </w:r>
          </w:p>
        </w:tc>
      </w:tr>
      <w:tr w:rsidR="00C926E5" w:rsidRPr="00C926E5" w:rsidTr="00C926E5">
        <w:tc>
          <w:tcPr>
            <w:tcW w:w="4507" w:type="dxa"/>
            <w:tcMar>
              <w:top w:w="113" w:type="dxa"/>
              <w:bottom w:w="113" w:type="dxa"/>
            </w:tcMar>
          </w:tcPr>
          <w:p w:rsidR="00C926E5" w:rsidRPr="00C926E5" w:rsidRDefault="00C926E5" w:rsidP="00C926E5">
            <w:pPr>
              <w:spacing w:before="40" w:after="40" w:line="240" w:lineRule="auto"/>
              <w:rPr>
                <w:rFonts w:ascii="Gill Sans MT" w:eastAsia="Calibri" w:hAnsi="Gill Sans MT" w:cs="Times New Roman"/>
                <w:sz w:val="20"/>
                <w:szCs w:val="20"/>
              </w:rPr>
            </w:pPr>
            <w:r w:rsidRPr="00C926E5">
              <w:rPr>
                <w:rFonts w:ascii="Gill Sans MT" w:eastAsia="Calibri" w:hAnsi="Gill Sans MT" w:cs="Times New Roman"/>
                <w:sz w:val="20"/>
                <w:szCs w:val="20"/>
              </w:rPr>
              <w:t>Deep ploughing</w:t>
            </w:r>
          </w:p>
        </w:tc>
        <w:tc>
          <w:tcPr>
            <w:tcW w:w="4509" w:type="dxa"/>
            <w:tcMar>
              <w:top w:w="113" w:type="dxa"/>
              <w:bottom w:w="113" w:type="dxa"/>
            </w:tcMar>
          </w:tcPr>
          <w:p w:rsidR="00C926E5" w:rsidRPr="00C926E5" w:rsidRDefault="00C926E5" w:rsidP="00C926E5">
            <w:pPr>
              <w:spacing w:before="40" w:after="40" w:line="240" w:lineRule="auto"/>
              <w:rPr>
                <w:rFonts w:ascii="Gill Sans MT" w:eastAsia="Calibri" w:hAnsi="Gill Sans MT" w:cs="Times New Roman"/>
                <w:sz w:val="20"/>
                <w:szCs w:val="20"/>
              </w:rPr>
            </w:pPr>
            <w:r w:rsidRPr="00C926E5">
              <w:rPr>
                <w:rFonts w:ascii="Gill Sans MT" w:eastAsia="Calibri" w:hAnsi="Gill Sans MT" w:cs="Times New Roman"/>
                <w:sz w:val="20"/>
                <w:szCs w:val="20"/>
              </w:rPr>
              <w:t>Kills and exposes pests such as cutworm</w:t>
            </w:r>
          </w:p>
        </w:tc>
      </w:tr>
      <w:tr w:rsidR="00C926E5" w:rsidRPr="00C926E5" w:rsidTr="00C926E5">
        <w:tc>
          <w:tcPr>
            <w:tcW w:w="4507" w:type="dxa"/>
            <w:tcMar>
              <w:top w:w="113" w:type="dxa"/>
              <w:bottom w:w="113" w:type="dxa"/>
            </w:tcMar>
          </w:tcPr>
          <w:p w:rsidR="00C926E5" w:rsidRPr="00C926E5" w:rsidRDefault="00C926E5" w:rsidP="00C926E5">
            <w:pPr>
              <w:spacing w:before="40" w:after="40" w:line="240" w:lineRule="auto"/>
              <w:rPr>
                <w:rFonts w:ascii="Gill Sans MT" w:eastAsia="Calibri" w:hAnsi="Gill Sans MT" w:cs="Times New Roman"/>
                <w:sz w:val="20"/>
                <w:szCs w:val="20"/>
              </w:rPr>
            </w:pPr>
            <w:r w:rsidRPr="00C926E5">
              <w:rPr>
                <w:rFonts w:ascii="Gill Sans MT" w:eastAsia="Calibri" w:hAnsi="Gill Sans MT" w:cs="Times New Roman"/>
                <w:sz w:val="20"/>
                <w:szCs w:val="20"/>
              </w:rPr>
              <w:t>Keep field free of weeds or cover crops for at least 10 days (3 weeks is best) before planting</w:t>
            </w:r>
          </w:p>
        </w:tc>
        <w:tc>
          <w:tcPr>
            <w:tcW w:w="4509" w:type="dxa"/>
            <w:tcMar>
              <w:top w:w="113" w:type="dxa"/>
              <w:bottom w:w="113" w:type="dxa"/>
            </w:tcMar>
          </w:tcPr>
          <w:p w:rsidR="00C926E5" w:rsidRPr="00C926E5" w:rsidRDefault="00C926E5" w:rsidP="00C926E5">
            <w:pPr>
              <w:spacing w:before="40" w:after="40" w:line="240" w:lineRule="auto"/>
              <w:rPr>
                <w:rFonts w:ascii="Gill Sans MT" w:eastAsia="Calibri" w:hAnsi="Gill Sans MT" w:cs="Times New Roman"/>
                <w:sz w:val="20"/>
                <w:szCs w:val="20"/>
              </w:rPr>
            </w:pPr>
            <w:r w:rsidRPr="00C926E5">
              <w:rPr>
                <w:rFonts w:ascii="Gill Sans MT" w:eastAsia="Calibri" w:hAnsi="Gill Sans MT" w:cs="Times New Roman"/>
                <w:sz w:val="20"/>
                <w:szCs w:val="20"/>
              </w:rPr>
              <w:t>Cutworm.</w:t>
            </w:r>
          </w:p>
        </w:tc>
      </w:tr>
      <w:tr w:rsidR="00C926E5" w:rsidRPr="00C926E5" w:rsidTr="00C926E5">
        <w:tc>
          <w:tcPr>
            <w:tcW w:w="4507" w:type="dxa"/>
            <w:tcMar>
              <w:top w:w="113" w:type="dxa"/>
              <w:bottom w:w="113" w:type="dxa"/>
            </w:tcMar>
          </w:tcPr>
          <w:p w:rsidR="00C926E5" w:rsidRPr="00C926E5" w:rsidRDefault="00C926E5" w:rsidP="00C926E5">
            <w:pPr>
              <w:spacing w:before="40" w:after="40" w:line="240" w:lineRule="auto"/>
              <w:rPr>
                <w:rFonts w:ascii="Gill Sans MT" w:eastAsia="Calibri" w:hAnsi="Gill Sans MT" w:cs="Times New Roman"/>
                <w:sz w:val="20"/>
                <w:szCs w:val="20"/>
              </w:rPr>
            </w:pPr>
            <w:r w:rsidRPr="00C926E5">
              <w:rPr>
                <w:rFonts w:ascii="Gill Sans MT" w:eastAsia="Calibri" w:hAnsi="Gill Sans MT" w:cs="Times New Roman"/>
                <w:sz w:val="20"/>
                <w:szCs w:val="20"/>
              </w:rPr>
              <w:t>Fine seedbed – allows plants to germinate and grow strongly</w:t>
            </w:r>
          </w:p>
        </w:tc>
        <w:tc>
          <w:tcPr>
            <w:tcW w:w="4509" w:type="dxa"/>
            <w:tcMar>
              <w:top w:w="113" w:type="dxa"/>
              <w:bottom w:w="113" w:type="dxa"/>
            </w:tcMar>
          </w:tcPr>
          <w:p w:rsidR="00C926E5" w:rsidRPr="00C926E5" w:rsidRDefault="00C926E5" w:rsidP="00C926E5">
            <w:pPr>
              <w:spacing w:before="40" w:after="40" w:line="240" w:lineRule="auto"/>
              <w:rPr>
                <w:rFonts w:ascii="Gill Sans MT" w:eastAsia="Calibri" w:hAnsi="Gill Sans MT" w:cs="Times New Roman"/>
                <w:sz w:val="20"/>
                <w:szCs w:val="20"/>
              </w:rPr>
            </w:pPr>
            <w:r w:rsidRPr="00C926E5">
              <w:rPr>
                <w:rFonts w:ascii="Gill Sans MT" w:eastAsia="Calibri" w:hAnsi="Gill Sans MT" w:cs="Times New Roman"/>
                <w:sz w:val="20"/>
                <w:szCs w:val="20"/>
              </w:rPr>
              <w:t>Increased tolerance to diseases, insect pests and weeds</w:t>
            </w:r>
          </w:p>
        </w:tc>
      </w:tr>
      <w:tr w:rsidR="00C926E5" w:rsidRPr="00C926E5" w:rsidTr="00C926E5">
        <w:tc>
          <w:tcPr>
            <w:tcW w:w="4507" w:type="dxa"/>
            <w:tcMar>
              <w:top w:w="113" w:type="dxa"/>
              <w:bottom w:w="113" w:type="dxa"/>
            </w:tcMar>
          </w:tcPr>
          <w:p w:rsidR="00C926E5" w:rsidRPr="00C926E5" w:rsidRDefault="00C926E5" w:rsidP="00C926E5">
            <w:pPr>
              <w:spacing w:before="40" w:after="40" w:line="240" w:lineRule="auto"/>
              <w:rPr>
                <w:rFonts w:ascii="Gill Sans MT" w:eastAsia="Calibri" w:hAnsi="Gill Sans MT" w:cs="Times New Roman"/>
                <w:sz w:val="20"/>
                <w:szCs w:val="20"/>
              </w:rPr>
            </w:pPr>
            <w:r w:rsidRPr="00C926E5">
              <w:rPr>
                <w:rFonts w:ascii="Gill Sans MT" w:eastAsia="Calibri" w:hAnsi="Gill Sans MT" w:cs="Times New Roman"/>
                <w:sz w:val="20"/>
                <w:szCs w:val="20"/>
              </w:rPr>
              <w:t>Early planting so that plants mature earlier</w:t>
            </w:r>
          </w:p>
        </w:tc>
        <w:tc>
          <w:tcPr>
            <w:tcW w:w="4509" w:type="dxa"/>
            <w:tcMar>
              <w:top w:w="113" w:type="dxa"/>
              <w:bottom w:w="113" w:type="dxa"/>
            </w:tcMar>
          </w:tcPr>
          <w:p w:rsidR="00C926E5" w:rsidRPr="00C926E5" w:rsidRDefault="00C926E5" w:rsidP="00C926E5">
            <w:pPr>
              <w:spacing w:before="40" w:after="40" w:line="240" w:lineRule="auto"/>
              <w:rPr>
                <w:rFonts w:ascii="Gill Sans MT" w:eastAsia="Calibri" w:hAnsi="Gill Sans MT" w:cs="Times New Roman"/>
                <w:sz w:val="20"/>
                <w:szCs w:val="20"/>
              </w:rPr>
            </w:pPr>
            <w:r w:rsidRPr="00C926E5">
              <w:rPr>
                <w:rFonts w:ascii="Gill Sans MT" w:eastAsia="Calibri" w:hAnsi="Gill Sans MT" w:cs="Times New Roman"/>
                <w:sz w:val="20"/>
                <w:szCs w:val="20"/>
              </w:rPr>
              <w:t>Avoids late season attack of bollworm, aphid, whitefly</w:t>
            </w:r>
          </w:p>
        </w:tc>
      </w:tr>
      <w:tr w:rsidR="00C926E5" w:rsidRPr="00C926E5" w:rsidTr="00C926E5">
        <w:tc>
          <w:tcPr>
            <w:tcW w:w="4507" w:type="dxa"/>
            <w:tcMar>
              <w:top w:w="113" w:type="dxa"/>
              <w:bottom w:w="113" w:type="dxa"/>
            </w:tcMar>
          </w:tcPr>
          <w:p w:rsidR="00C926E5" w:rsidRPr="00C926E5" w:rsidRDefault="00C926E5" w:rsidP="00C926E5">
            <w:pPr>
              <w:spacing w:before="40" w:after="40" w:line="240" w:lineRule="auto"/>
              <w:rPr>
                <w:rFonts w:ascii="Gill Sans MT" w:eastAsia="Calibri" w:hAnsi="Gill Sans MT" w:cs="Times New Roman"/>
                <w:sz w:val="20"/>
                <w:szCs w:val="20"/>
              </w:rPr>
            </w:pPr>
            <w:r w:rsidRPr="00C926E5">
              <w:rPr>
                <w:rFonts w:ascii="Gill Sans MT" w:eastAsia="Calibri" w:hAnsi="Gill Sans MT" w:cs="Times New Roman"/>
                <w:sz w:val="20"/>
                <w:szCs w:val="20"/>
              </w:rPr>
              <w:t>Use correct plant spacing</w:t>
            </w:r>
          </w:p>
        </w:tc>
        <w:tc>
          <w:tcPr>
            <w:tcW w:w="4509" w:type="dxa"/>
            <w:tcMar>
              <w:top w:w="113" w:type="dxa"/>
              <w:bottom w:w="113" w:type="dxa"/>
            </w:tcMar>
          </w:tcPr>
          <w:p w:rsidR="00C926E5" w:rsidRPr="00C926E5" w:rsidRDefault="00C926E5" w:rsidP="00C926E5">
            <w:pPr>
              <w:spacing w:before="40" w:after="40" w:line="240" w:lineRule="auto"/>
              <w:rPr>
                <w:rFonts w:ascii="Gill Sans MT" w:eastAsia="Calibri" w:hAnsi="Gill Sans MT" w:cs="Times New Roman"/>
                <w:sz w:val="20"/>
                <w:szCs w:val="20"/>
              </w:rPr>
            </w:pPr>
            <w:r w:rsidRPr="00C926E5">
              <w:rPr>
                <w:rFonts w:ascii="Gill Sans MT" w:eastAsia="Calibri" w:hAnsi="Gill Sans MT" w:cs="Times New Roman"/>
                <w:sz w:val="20"/>
                <w:szCs w:val="20"/>
              </w:rPr>
              <w:t>Provides aeration, avoids plants growing too tall, avoids micro-climate which encourages aphids and whitefly.</w:t>
            </w:r>
          </w:p>
        </w:tc>
      </w:tr>
      <w:tr w:rsidR="00C926E5" w:rsidRPr="00C926E5" w:rsidTr="00C926E5">
        <w:tc>
          <w:tcPr>
            <w:tcW w:w="4507" w:type="dxa"/>
            <w:tcMar>
              <w:top w:w="113" w:type="dxa"/>
              <w:bottom w:w="113" w:type="dxa"/>
            </w:tcMar>
          </w:tcPr>
          <w:p w:rsidR="00C926E5" w:rsidRPr="00C926E5" w:rsidRDefault="00C926E5" w:rsidP="00C926E5">
            <w:pPr>
              <w:spacing w:before="40" w:after="40" w:line="240" w:lineRule="auto"/>
              <w:rPr>
                <w:rFonts w:ascii="Gill Sans MT" w:eastAsia="Calibri" w:hAnsi="Gill Sans MT" w:cs="Times New Roman"/>
                <w:sz w:val="20"/>
                <w:szCs w:val="20"/>
              </w:rPr>
            </w:pPr>
            <w:r w:rsidRPr="00C926E5">
              <w:rPr>
                <w:rFonts w:ascii="Gill Sans MT" w:eastAsia="Calibri" w:hAnsi="Gill Sans MT" w:cs="Times New Roman"/>
                <w:sz w:val="20"/>
                <w:szCs w:val="20"/>
              </w:rPr>
              <w:t>Early thinning</w:t>
            </w:r>
          </w:p>
        </w:tc>
        <w:tc>
          <w:tcPr>
            <w:tcW w:w="4509" w:type="dxa"/>
            <w:tcMar>
              <w:top w:w="113" w:type="dxa"/>
              <w:bottom w:w="113" w:type="dxa"/>
            </w:tcMar>
          </w:tcPr>
          <w:p w:rsidR="00C926E5" w:rsidRPr="00C926E5" w:rsidRDefault="00C926E5" w:rsidP="00C926E5">
            <w:pPr>
              <w:spacing w:before="40" w:after="40" w:line="240" w:lineRule="auto"/>
              <w:rPr>
                <w:rFonts w:ascii="Gill Sans MT" w:eastAsia="Calibri" w:hAnsi="Gill Sans MT" w:cs="Times New Roman"/>
                <w:sz w:val="20"/>
                <w:szCs w:val="20"/>
              </w:rPr>
            </w:pPr>
            <w:r w:rsidRPr="00C926E5">
              <w:rPr>
                <w:rFonts w:ascii="Gill Sans MT" w:eastAsia="Calibri" w:hAnsi="Gill Sans MT" w:cs="Times New Roman"/>
                <w:sz w:val="20"/>
                <w:szCs w:val="20"/>
              </w:rPr>
              <w:t>Allows plants to grow strongly, increasing tolerance to pest attack.</w:t>
            </w:r>
          </w:p>
        </w:tc>
      </w:tr>
      <w:tr w:rsidR="00C926E5" w:rsidRPr="00C926E5" w:rsidTr="00C926E5">
        <w:tc>
          <w:tcPr>
            <w:tcW w:w="4507" w:type="dxa"/>
            <w:tcMar>
              <w:top w:w="113" w:type="dxa"/>
              <w:bottom w:w="113" w:type="dxa"/>
            </w:tcMar>
          </w:tcPr>
          <w:p w:rsidR="00C926E5" w:rsidRPr="00C926E5" w:rsidRDefault="00C926E5" w:rsidP="00C926E5">
            <w:pPr>
              <w:spacing w:before="40" w:after="40" w:line="240" w:lineRule="auto"/>
              <w:rPr>
                <w:rFonts w:ascii="Gill Sans MT" w:eastAsia="Calibri" w:hAnsi="Gill Sans MT" w:cs="Times New Roman"/>
                <w:sz w:val="20"/>
                <w:szCs w:val="20"/>
              </w:rPr>
            </w:pPr>
            <w:r w:rsidRPr="00C926E5">
              <w:rPr>
                <w:rFonts w:ascii="Gill Sans MT" w:eastAsia="Calibri" w:hAnsi="Gill Sans MT" w:cs="Times New Roman"/>
                <w:sz w:val="20"/>
                <w:szCs w:val="20"/>
              </w:rPr>
              <w:t>Avoid excess nitrogen</w:t>
            </w:r>
          </w:p>
        </w:tc>
        <w:tc>
          <w:tcPr>
            <w:tcW w:w="4509" w:type="dxa"/>
            <w:tcMar>
              <w:top w:w="113" w:type="dxa"/>
              <w:bottom w:w="113" w:type="dxa"/>
            </w:tcMar>
          </w:tcPr>
          <w:p w:rsidR="00C926E5" w:rsidRPr="00C926E5" w:rsidRDefault="00C926E5" w:rsidP="00C926E5">
            <w:pPr>
              <w:spacing w:before="40" w:after="40" w:line="240" w:lineRule="auto"/>
              <w:rPr>
                <w:rFonts w:ascii="Gill Sans MT" w:eastAsia="Calibri" w:hAnsi="Gill Sans MT" w:cs="Times New Roman"/>
                <w:sz w:val="20"/>
                <w:szCs w:val="20"/>
              </w:rPr>
            </w:pPr>
            <w:r w:rsidRPr="00C926E5">
              <w:rPr>
                <w:rFonts w:ascii="Gill Sans MT" w:eastAsia="Calibri" w:hAnsi="Gill Sans MT" w:cs="Times New Roman"/>
                <w:sz w:val="20"/>
                <w:szCs w:val="20"/>
              </w:rPr>
              <w:t xml:space="preserve">Excess makes plants attractive to Aphid, Jassid, Whitefly, Bollworm, and encourages </w:t>
            </w:r>
            <w:r w:rsidRPr="00C926E5">
              <w:rPr>
                <w:rFonts w:ascii="Gill Sans MT" w:eastAsia="Calibri" w:hAnsi="Gill Sans MT" w:cs="Times New Roman"/>
                <w:i/>
                <w:iCs/>
                <w:sz w:val="20"/>
                <w:szCs w:val="20"/>
              </w:rPr>
              <w:t>Fusarium</w:t>
            </w:r>
            <w:r w:rsidRPr="00C926E5">
              <w:rPr>
                <w:rFonts w:ascii="Gill Sans MT" w:eastAsia="Calibri" w:hAnsi="Gill Sans MT" w:cs="Times New Roman"/>
                <w:sz w:val="20"/>
                <w:szCs w:val="20"/>
              </w:rPr>
              <w:t xml:space="preserve"> wilt.</w:t>
            </w:r>
          </w:p>
        </w:tc>
      </w:tr>
      <w:tr w:rsidR="00C926E5" w:rsidRPr="00C926E5" w:rsidTr="00C926E5">
        <w:trPr>
          <w:trHeight w:val="32"/>
        </w:trPr>
        <w:tc>
          <w:tcPr>
            <w:tcW w:w="4507" w:type="dxa"/>
            <w:tcMar>
              <w:top w:w="113" w:type="dxa"/>
              <w:bottom w:w="113" w:type="dxa"/>
            </w:tcMar>
          </w:tcPr>
          <w:p w:rsidR="00C926E5" w:rsidRPr="00C926E5" w:rsidRDefault="00C926E5" w:rsidP="00C926E5">
            <w:pPr>
              <w:spacing w:before="40" w:after="40" w:line="240" w:lineRule="auto"/>
              <w:rPr>
                <w:rFonts w:ascii="Gill Sans MT" w:eastAsia="Calibri" w:hAnsi="Gill Sans MT" w:cs="Times New Roman"/>
                <w:sz w:val="20"/>
                <w:szCs w:val="20"/>
              </w:rPr>
            </w:pPr>
            <w:r w:rsidRPr="00C926E5">
              <w:rPr>
                <w:rFonts w:ascii="Gill Sans MT" w:eastAsia="Calibri" w:hAnsi="Gill Sans MT" w:cs="Times New Roman"/>
                <w:sz w:val="20"/>
                <w:szCs w:val="20"/>
              </w:rPr>
              <w:t>Avoid excess irrigation</w:t>
            </w:r>
          </w:p>
        </w:tc>
        <w:tc>
          <w:tcPr>
            <w:tcW w:w="4509" w:type="dxa"/>
            <w:tcMar>
              <w:top w:w="113" w:type="dxa"/>
              <w:bottom w:w="113" w:type="dxa"/>
            </w:tcMar>
          </w:tcPr>
          <w:p w:rsidR="00C926E5" w:rsidRPr="00C926E5" w:rsidRDefault="00C926E5" w:rsidP="00C926E5">
            <w:pPr>
              <w:spacing w:before="40" w:after="40" w:line="240" w:lineRule="auto"/>
              <w:rPr>
                <w:rFonts w:ascii="Gill Sans MT" w:eastAsia="Calibri" w:hAnsi="Gill Sans MT" w:cs="Times New Roman"/>
                <w:sz w:val="20"/>
                <w:szCs w:val="20"/>
              </w:rPr>
            </w:pPr>
            <w:r w:rsidRPr="00C926E5">
              <w:rPr>
                <w:rFonts w:ascii="Gill Sans MT" w:eastAsia="Calibri" w:hAnsi="Gill Sans MT" w:cs="Times New Roman"/>
                <w:sz w:val="20"/>
                <w:szCs w:val="20"/>
              </w:rPr>
              <w:t>Excess gives an environment around the plants which encourages aphids and whitefly.</w:t>
            </w:r>
          </w:p>
        </w:tc>
      </w:tr>
      <w:tr w:rsidR="00C926E5" w:rsidRPr="00C926E5" w:rsidTr="00C926E5">
        <w:tc>
          <w:tcPr>
            <w:tcW w:w="4507" w:type="dxa"/>
            <w:tcMar>
              <w:top w:w="113" w:type="dxa"/>
              <w:bottom w:w="113" w:type="dxa"/>
            </w:tcMar>
          </w:tcPr>
          <w:p w:rsidR="00C926E5" w:rsidRPr="00C926E5" w:rsidRDefault="00C926E5" w:rsidP="00C926E5">
            <w:pPr>
              <w:spacing w:before="40" w:after="40" w:line="240" w:lineRule="auto"/>
              <w:rPr>
                <w:rFonts w:ascii="Gill Sans MT" w:eastAsia="Calibri" w:hAnsi="Gill Sans MT" w:cs="Times New Roman"/>
                <w:sz w:val="20"/>
                <w:szCs w:val="20"/>
              </w:rPr>
            </w:pPr>
            <w:r w:rsidRPr="00C926E5">
              <w:rPr>
                <w:rFonts w:ascii="Gill Sans MT" w:eastAsia="Calibri" w:hAnsi="Gill Sans MT" w:cs="Times New Roman"/>
                <w:sz w:val="20"/>
                <w:szCs w:val="20"/>
              </w:rPr>
              <w:t>Keep field free of weeds</w:t>
            </w:r>
          </w:p>
        </w:tc>
        <w:tc>
          <w:tcPr>
            <w:tcW w:w="4509" w:type="dxa"/>
            <w:tcMar>
              <w:top w:w="113" w:type="dxa"/>
              <w:bottom w:w="113" w:type="dxa"/>
            </w:tcMar>
          </w:tcPr>
          <w:p w:rsidR="00C926E5" w:rsidRPr="00C926E5" w:rsidRDefault="00C926E5" w:rsidP="00C926E5">
            <w:pPr>
              <w:spacing w:before="40" w:after="40" w:line="240" w:lineRule="auto"/>
              <w:rPr>
                <w:rFonts w:ascii="Gill Sans MT" w:eastAsia="Calibri" w:hAnsi="Gill Sans MT" w:cs="Times New Roman"/>
                <w:sz w:val="20"/>
                <w:szCs w:val="20"/>
              </w:rPr>
            </w:pPr>
            <w:r w:rsidRPr="00C926E5">
              <w:rPr>
                <w:rFonts w:ascii="Gill Sans MT" w:eastAsia="Calibri" w:hAnsi="Gill Sans MT" w:cs="Times New Roman"/>
                <w:sz w:val="20"/>
                <w:szCs w:val="20"/>
              </w:rPr>
              <w:t>Seedlings are very susceptible to weed competition.</w:t>
            </w:r>
          </w:p>
          <w:p w:rsidR="00C926E5" w:rsidRPr="00C926E5" w:rsidRDefault="00C926E5" w:rsidP="00C926E5">
            <w:pPr>
              <w:spacing w:before="40" w:after="40" w:line="240" w:lineRule="auto"/>
              <w:rPr>
                <w:rFonts w:ascii="Gill Sans MT" w:eastAsia="Calibri" w:hAnsi="Gill Sans MT" w:cs="Times New Roman"/>
                <w:sz w:val="20"/>
                <w:szCs w:val="20"/>
              </w:rPr>
            </w:pPr>
            <w:r w:rsidRPr="00C926E5">
              <w:rPr>
                <w:rFonts w:ascii="Gill Sans MT" w:eastAsia="Calibri" w:hAnsi="Gill Sans MT" w:cs="Times New Roman"/>
                <w:sz w:val="20"/>
                <w:szCs w:val="20"/>
              </w:rPr>
              <w:t>Weeds in the crop encourage Aphid, Whitefly, Spider mite.</w:t>
            </w:r>
          </w:p>
        </w:tc>
      </w:tr>
      <w:tr w:rsidR="00C926E5" w:rsidRPr="00C926E5" w:rsidTr="00C926E5">
        <w:tc>
          <w:tcPr>
            <w:tcW w:w="4507" w:type="dxa"/>
            <w:tcMar>
              <w:top w:w="113" w:type="dxa"/>
              <w:bottom w:w="113" w:type="dxa"/>
            </w:tcMar>
          </w:tcPr>
          <w:p w:rsidR="00C926E5" w:rsidRPr="00C926E5" w:rsidRDefault="00C926E5" w:rsidP="00C926E5">
            <w:pPr>
              <w:spacing w:before="40" w:after="40" w:line="240" w:lineRule="auto"/>
              <w:rPr>
                <w:rFonts w:ascii="Gill Sans MT" w:eastAsia="Calibri" w:hAnsi="Gill Sans MT" w:cs="Times New Roman"/>
                <w:sz w:val="20"/>
                <w:szCs w:val="20"/>
              </w:rPr>
            </w:pPr>
            <w:r w:rsidRPr="00C926E5">
              <w:rPr>
                <w:rFonts w:ascii="Gill Sans MT" w:eastAsia="Calibri" w:hAnsi="Gill Sans MT" w:cs="Times New Roman"/>
                <w:sz w:val="20"/>
                <w:szCs w:val="20"/>
              </w:rPr>
              <w:t>Avoid plant stress (water, fertiliser, weeds)</w:t>
            </w:r>
          </w:p>
        </w:tc>
        <w:tc>
          <w:tcPr>
            <w:tcW w:w="4509" w:type="dxa"/>
            <w:tcMar>
              <w:top w:w="113" w:type="dxa"/>
              <w:bottom w:w="113" w:type="dxa"/>
            </w:tcMar>
          </w:tcPr>
          <w:p w:rsidR="00C926E5" w:rsidRPr="00C926E5" w:rsidRDefault="00C926E5" w:rsidP="00C926E5">
            <w:pPr>
              <w:spacing w:before="40" w:after="40" w:line="240" w:lineRule="auto"/>
              <w:rPr>
                <w:rFonts w:ascii="Gill Sans MT" w:eastAsia="Calibri" w:hAnsi="Gill Sans MT" w:cs="Times New Roman"/>
                <w:sz w:val="20"/>
                <w:szCs w:val="20"/>
              </w:rPr>
            </w:pPr>
            <w:r w:rsidRPr="00C926E5">
              <w:rPr>
                <w:rFonts w:ascii="Gill Sans MT" w:eastAsia="Calibri" w:hAnsi="Gill Sans MT" w:cs="Times New Roman"/>
                <w:sz w:val="20"/>
                <w:szCs w:val="20"/>
              </w:rPr>
              <w:t>Spider mites and other sucking pests</w:t>
            </w:r>
          </w:p>
        </w:tc>
      </w:tr>
      <w:tr w:rsidR="00C926E5" w:rsidRPr="00C926E5" w:rsidTr="00C926E5">
        <w:tc>
          <w:tcPr>
            <w:tcW w:w="4507" w:type="dxa"/>
            <w:tcMar>
              <w:top w:w="113" w:type="dxa"/>
              <w:bottom w:w="113" w:type="dxa"/>
            </w:tcMar>
          </w:tcPr>
          <w:p w:rsidR="00C926E5" w:rsidRPr="00C926E5" w:rsidRDefault="00C926E5" w:rsidP="00C926E5">
            <w:pPr>
              <w:spacing w:before="40" w:after="40" w:line="240" w:lineRule="auto"/>
              <w:rPr>
                <w:rFonts w:ascii="Gill Sans MT" w:eastAsia="Calibri" w:hAnsi="Gill Sans MT" w:cs="Times New Roman"/>
                <w:sz w:val="20"/>
                <w:szCs w:val="20"/>
              </w:rPr>
            </w:pPr>
            <w:r w:rsidRPr="00C926E5">
              <w:rPr>
                <w:rFonts w:ascii="Gill Sans MT" w:eastAsia="Calibri" w:hAnsi="Gill Sans MT" w:cs="Times New Roman"/>
                <w:sz w:val="20"/>
                <w:szCs w:val="20"/>
              </w:rPr>
              <w:t>Remove and burn crop residues</w:t>
            </w:r>
          </w:p>
        </w:tc>
        <w:tc>
          <w:tcPr>
            <w:tcW w:w="4509" w:type="dxa"/>
            <w:tcMar>
              <w:top w:w="113" w:type="dxa"/>
              <w:bottom w:w="113" w:type="dxa"/>
            </w:tcMar>
          </w:tcPr>
          <w:p w:rsidR="00C926E5" w:rsidRPr="00C926E5" w:rsidRDefault="00C926E5" w:rsidP="00C926E5">
            <w:pPr>
              <w:spacing w:before="40" w:after="40" w:line="240" w:lineRule="auto"/>
              <w:rPr>
                <w:rFonts w:ascii="Gill Sans MT" w:eastAsia="Calibri" w:hAnsi="Gill Sans MT" w:cs="Times New Roman"/>
                <w:sz w:val="20"/>
                <w:szCs w:val="20"/>
              </w:rPr>
            </w:pPr>
            <w:r w:rsidRPr="00C926E5">
              <w:rPr>
                <w:rFonts w:ascii="Gill Sans MT" w:eastAsia="Calibri" w:hAnsi="Gill Sans MT" w:cs="Times New Roman"/>
                <w:sz w:val="20"/>
                <w:szCs w:val="20"/>
              </w:rPr>
              <w:t>Pink bollworm, Cotton stainer, Stem weevil, Whitefly, all diseases</w:t>
            </w:r>
          </w:p>
        </w:tc>
      </w:tr>
      <w:tr w:rsidR="00C926E5" w:rsidRPr="00C926E5" w:rsidTr="00C926E5">
        <w:tc>
          <w:tcPr>
            <w:tcW w:w="4507" w:type="dxa"/>
            <w:tcBorders>
              <w:bottom w:val="single" w:sz="12" w:space="0" w:color="002A6C"/>
            </w:tcBorders>
            <w:tcMar>
              <w:top w:w="113" w:type="dxa"/>
              <w:bottom w:w="113" w:type="dxa"/>
            </w:tcMar>
          </w:tcPr>
          <w:p w:rsidR="00C926E5" w:rsidRPr="00C926E5" w:rsidRDefault="00C926E5" w:rsidP="00C926E5">
            <w:pPr>
              <w:spacing w:before="40" w:after="40" w:line="240" w:lineRule="auto"/>
              <w:rPr>
                <w:rFonts w:ascii="Gill Sans MT" w:eastAsia="Calibri" w:hAnsi="Gill Sans MT" w:cs="Times New Roman"/>
                <w:sz w:val="20"/>
                <w:szCs w:val="20"/>
              </w:rPr>
            </w:pPr>
            <w:r w:rsidRPr="00C926E5">
              <w:rPr>
                <w:rFonts w:ascii="Gill Sans MT" w:eastAsia="Calibri" w:hAnsi="Gill Sans MT" w:cs="Times New Roman"/>
                <w:sz w:val="20"/>
                <w:szCs w:val="20"/>
              </w:rPr>
              <w:t>Plough after harvest</w:t>
            </w:r>
          </w:p>
        </w:tc>
        <w:tc>
          <w:tcPr>
            <w:tcW w:w="4509" w:type="dxa"/>
            <w:tcBorders>
              <w:bottom w:val="single" w:sz="12" w:space="0" w:color="002A6C"/>
            </w:tcBorders>
            <w:tcMar>
              <w:top w:w="113" w:type="dxa"/>
              <w:bottom w:w="113" w:type="dxa"/>
            </w:tcMar>
          </w:tcPr>
          <w:p w:rsidR="00C926E5" w:rsidRPr="00C926E5" w:rsidRDefault="00C926E5" w:rsidP="00C926E5">
            <w:pPr>
              <w:spacing w:before="40" w:after="40" w:line="240" w:lineRule="auto"/>
              <w:rPr>
                <w:rFonts w:ascii="Gill Sans MT" w:eastAsia="Calibri" w:hAnsi="Gill Sans MT" w:cs="Times New Roman"/>
                <w:sz w:val="20"/>
                <w:szCs w:val="20"/>
              </w:rPr>
            </w:pPr>
            <w:r w:rsidRPr="00C926E5">
              <w:rPr>
                <w:rFonts w:ascii="Gill Sans MT" w:eastAsia="Calibri" w:hAnsi="Gill Sans MT" w:cs="Times New Roman"/>
                <w:sz w:val="20"/>
                <w:szCs w:val="20"/>
              </w:rPr>
              <w:t>Bollworm</w:t>
            </w:r>
          </w:p>
        </w:tc>
      </w:tr>
      <w:tr w:rsidR="00C926E5" w:rsidRPr="00C926E5" w:rsidTr="00C926E5">
        <w:tc>
          <w:tcPr>
            <w:tcW w:w="4507" w:type="dxa"/>
            <w:tcBorders>
              <w:top w:val="single" w:sz="12" w:space="0" w:color="002A6C"/>
              <w:bottom w:val="single" w:sz="12" w:space="0" w:color="002A6C"/>
            </w:tcBorders>
            <w:shd w:val="clear" w:color="auto" w:fill="F2F2F2"/>
            <w:tcMar>
              <w:top w:w="113" w:type="dxa"/>
              <w:bottom w:w="113" w:type="dxa"/>
            </w:tcMar>
          </w:tcPr>
          <w:p w:rsidR="00C926E5" w:rsidRPr="00C926E5" w:rsidRDefault="00C926E5" w:rsidP="00C926E5">
            <w:pPr>
              <w:spacing w:before="40" w:after="40" w:line="240" w:lineRule="auto"/>
              <w:rPr>
                <w:rFonts w:ascii="Gill Sans MT" w:eastAsia="Calibri" w:hAnsi="Gill Sans MT" w:cs="Times New Roman"/>
                <w:caps/>
                <w:sz w:val="20"/>
                <w:szCs w:val="20"/>
              </w:rPr>
            </w:pPr>
            <w:r w:rsidRPr="00C926E5">
              <w:rPr>
                <w:rFonts w:ascii="Gill Sans MT" w:eastAsia="Calibri" w:hAnsi="Gill Sans MT" w:cs="Times New Roman"/>
                <w:caps/>
                <w:sz w:val="20"/>
                <w:szCs w:val="20"/>
              </w:rPr>
              <w:t>Potato</w:t>
            </w:r>
          </w:p>
        </w:tc>
        <w:tc>
          <w:tcPr>
            <w:tcW w:w="4509" w:type="dxa"/>
            <w:tcBorders>
              <w:top w:val="single" w:sz="12" w:space="0" w:color="002A6C"/>
              <w:bottom w:val="single" w:sz="12" w:space="0" w:color="002A6C"/>
            </w:tcBorders>
            <w:shd w:val="clear" w:color="auto" w:fill="F2F2F2"/>
            <w:tcMar>
              <w:top w:w="113" w:type="dxa"/>
              <w:bottom w:w="113" w:type="dxa"/>
            </w:tcMar>
          </w:tcPr>
          <w:p w:rsidR="00C926E5" w:rsidRPr="00C926E5" w:rsidRDefault="00C926E5" w:rsidP="00C926E5">
            <w:pPr>
              <w:spacing w:before="40" w:after="40" w:line="240" w:lineRule="auto"/>
              <w:rPr>
                <w:rFonts w:ascii="Gill Sans MT" w:eastAsia="Calibri" w:hAnsi="Gill Sans MT" w:cs="Times New Roman"/>
                <w:caps/>
                <w:sz w:val="20"/>
                <w:szCs w:val="20"/>
              </w:rPr>
            </w:pPr>
          </w:p>
        </w:tc>
      </w:tr>
      <w:tr w:rsidR="00C926E5" w:rsidRPr="00C926E5" w:rsidTr="00C926E5">
        <w:tc>
          <w:tcPr>
            <w:tcW w:w="4507" w:type="dxa"/>
            <w:tcBorders>
              <w:top w:val="single" w:sz="12" w:space="0" w:color="002A6C"/>
              <w:bottom w:val="single" w:sz="12" w:space="0" w:color="002A6C"/>
            </w:tcBorders>
            <w:tcMar>
              <w:top w:w="113" w:type="dxa"/>
              <w:bottom w:w="113" w:type="dxa"/>
            </w:tcMar>
          </w:tcPr>
          <w:p w:rsidR="00C926E5" w:rsidRPr="00C926E5" w:rsidRDefault="00C926E5" w:rsidP="00C926E5">
            <w:pPr>
              <w:spacing w:before="40" w:after="40" w:line="240" w:lineRule="auto"/>
              <w:rPr>
                <w:rFonts w:ascii="Gill Sans MT" w:eastAsia="Calibri" w:hAnsi="Gill Sans MT" w:cs="Times New Roman"/>
                <w:sz w:val="20"/>
                <w:szCs w:val="20"/>
              </w:rPr>
            </w:pPr>
            <w:r w:rsidRPr="00C926E5">
              <w:rPr>
                <w:rFonts w:ascii="Gill Sans MT" w:eastAsia="Calibri" w:hAnsi="Gill Sans MT" w:cs="Times New Roman"/>
                <w:sz w:val="20"/>
                <w:szCs w:val="20"/>
              </w:rPr>
              <w:t>Hand collection early in the season</w:t>
            </w:r>
          </w:p>
        </w:tc>
        <w:tc>
          <w:tcPr>
            <w:tcW w:w="4509" w:type="dxa"/>
            <w:tcBorders>
              <w:top w:val="single" w:sz="12" w:space="0" w:color="002A6C"/>
              <w:bottom w:val="single" w:sz="12" w:space="0" w:color="002A6C"/>
            </w:tcBorders>
            <w:tcMar>
              <w:top w:w="113" w:type="dxa"/>
              <w:bottom w:w="113" w:type="dxa"/>
            </w:tcMar>
          </w:tcPr>
          <w:p w:rsidR="00C926E5" w:rsidRPr="00C926E5" w:rsidRDefault="00C926E5" w:rsidP="00C926E5">
            <w:pPr>
              <w:spacing w:before="40" w:after="40" w:line="240" w:lineRule="auto"/>
              <w:rPr>
                <w:rFonts w:ascii="Gill Sans MT" w:eastAsia="Calibri" w:hAnsi="Gill Sans MT" w:cs="Times New Roman"/>
                <w:sz w:val="20"/>
                <w:szCs w:val="20"/>
              </w:rPr>
            </w:pPr>
            <w:r w:rsidRPr="00C926E5">
              <w:rPr>
                <w:rFonts w:ascii="Gill Sans MT" w:eastAsia="Calibri" w:hAnsi="Gill Sans MT" w:cs="Times New Roman"/>
                <w:sz w:val="20"/>
                <w:szCs w:val="20"/>
              </w:rPr>
              <w:t>Colorado beetle</w:t>
            </w:r>
          </w:p>
        </w:tc>
      </w:tr>
      <w:tr w:rsidR="00C926E5" w:rsidRPr="00C926E5" w:rsidTr="00C926E5">
        <w:tc>
          <w:tcPr>
            <w:tcW w:w="4507" w:type="dxa"/>
            <w:tcBorders>
              <w:top w:val="single" w:sz="12" w:space="0" w:color="002A6C"/>
              <w:bottom w:val="single" w:sz="12" w:space="0" w:color="002A6C"/>
            </w:tcBorders>
            <w:shd w:val="clear" w:color="auto" w:fill="F2F2F2"/>
            <w:tcMar>
              <w:top w:w="113" w:type="dxa"/>
              <w:bottom w:w="113" w:type="dxa"/>
            </w:tcMar>
          </w:tcPr>
          <w:p w:rsidR="00C926E5" w:rsidRPr="00C926E5" w:rsidRDefault="00C926E5" w:rsidP="00C926E5">
            <w:pPr>
              <w:spacing w:before="40" w:after="40" w:line="240" w:lineRule="auto"/>
              <w:rPr>
                <w:rFonts w:ascii="Gill Sans MT" w:eastAsia="Calibri" w:hAnsi="Gill Sans MT" w:cs="Times New Roman"/>
                <w:caps/>
                <w:sz w:val="20"/>
                <w:szCs w:val="20"/>
              </w:rPr>
            </w:pPr>
            <w:r w:rsidRPr="00C926E5">
              <w:rPr>
                <w:rFonts w:ascii="Gill Sans MT" w:eastAsia="Calibri" w:hAnsi="Gill Sans MT" w:cs="Times New Roman"/>
                <w:caps/>
                <w:sz w:val="20"/>
                <w:szCs w:val="20"/>
              </w:rPr>
              <w:t>Orchards in General</w:t>
            </w:r>
          </w:p>
        </w:tc>
        <w:tc>
          <w:tcPr>
            <w:tcW w:w="4509" w:type="dxa"/>
            <w:tcBorders>
              <w:top w:val="single" w:sz="12" w:space="0" w:color="002A6C"/>
              <w:bottom w:val="single" w:sz="12" w:space="0" w:color="002A6C"/>
            </w:tcBorders>
            <w:shd w:val="clear" w:color="auto" w:fill="F2F2F2"/>
            <w:tcMar>
              <w:top w:w="113" w:type="dxa"/>
              <w:bottom w:w="113" w:type="dxa"/>
            </w:tcMar>
          </w:tcPr>
          <w:p w:rsidR="00C926E5" w:rsidRPr="00C926E5" w:rsidRDefault="00C926E5" w:rsidP="00C926E5">
            <w:pPr>
              <w:spacing w:before="40" w:after="40" w:line="240" w:lineRule="auto"/>
              <w:rPr>
                <w:rFonts w:ascii="Gill Sans MT" w:eastAsia="Calibri" w:hAnsi="Gill Sans MT" w:cs="Times New Roman"/>
                <w:caps/>
                <w:sz w:val="20"/>
                <w:szCs w:val="20"/>
              </w:rPr>
            </w:pPr>
          </w:p>
        </w:tc>
      </w:tr>
      <w:tr w:rsidR="00C926E5" w:rsidRPr="00C926E5" w:rsidTr="00C926E5">
        <w:tc>
          <w:tcPr>
            <w:tcW w:w="4507" w:type="dxa"/>
            <w:tcBorders>
              <w:top w:val="single" w:sz="12" w:space="0" w:color="002A6C"/>
            </w:tcBorders>
            <w:tcMar>
              <w:top w:w="113" w:type="dxa"/>
              <w:bottom w:w="113" w:type="dxa"/>
            </w:tcMar>
          </w:tcPr>
          <w:p w:rsidR="00C926E5" w:rsidRPr="00C926E5" w:rsidRDefault="00C926E5" w:rsidP="00C926E5">
            <w:pPr>
              <w:spacing w:before="40" w:after="40" w:line="240" w:lineRule="auto"/>
              <w:rPr>
                <w:rFonts w:ascii="Gill Sans MT" w:eastAsia="Calibri" w:hAnsi="Gill Sans MT" w:cs="Times New Roman"/>
                <w:iCs/>
                <w:sz w:val="20"/>
                <w:szCs w:val="20"/>
              </w:rPr>
            </w:pPr>
            <w:r w:rsidRPr="00C926E5">
              <w:rPr>
                <w:rFonts w:ascii="Gill Sans MT" w:eastAsia="Calibri" w:hAnsi="Gill Sans MT" w:cs="Times New Roman"/>
                <w:iCs/>
                <w:sz w:val="20"/>
                <w:szCs w:val="20"/>
              </w:rPr>
              <w:lastRenderedPageBreak/>
              <w:t>Use certified planting material</w:t>
            </w:r>
          </w:p>
        </w:tc>
        <w:tc>
          <w:tcPr>
            <w:tcW w:w="4509" w:type="dxa"/>
            <w:tcBorders>
              <w:top w:val="single" w:sz="12" w:space="0" w:color="002A6C"/>
            </w:tcBorders>
            <w:tcMar>
              <w:top w:w="113" w:type="dxa"/>
              <w:bottom w:w="113" w:type="dxa"/>
            </w:tcMar>
          </w:tcPr>
          <w:p w:rsidR="00C926E5" w:rsidRPr="00C926E5" w:rsidRDefault="00C926E5" w:rsidP="00C926E5">
            <w:pPr>
              <w:spacing w:before="40" w:after="40" w:line="240" w:lineRule="auto"/>
              <w:rPr>
                <w:rFonts w:ascii="Gill Sans MT" w:eastAsia="Calibri" w:hAnsi="Gill Sans MT" w:cs="Times New Roman"/>
                <w:sz w:val="20"/>
                <w:szCs w:val="20"/>
              </w:rPr>
            </w:pPr>
            <w:r w:rsidRPr="00C926E5">
              <w:rPr>
                <w:rFonts w:ascii="Gill Sans MT" w:eastAsia="Calibri" w:hAnsi="Gill Sans MT" w:cs="Times New Roman"/>
                <w:sz w:val="20"/>
                <w:szCs w:val="20"/>
              </w:rPr>
              <w:t>Disease and virus free.</w:t>
            </w:r>
          </w:p>
        </w:tc>
      </w:tr>
      <w:tr w:rsidR="00C926E5" w:rsidRPr="00C926E5" w:rsidTr="00C926E5">
        <w:tc>
          <w:tcPr>
            <w:tcW w:w="4507" w:type="dxa"/>
            <w:tcMar>
              <w:top w:w="113" w:type="dxa"/>
              <w:bottom w:w="113" w:type="dxa"/>
            </w:tcMar>
          </w:tcPr>
          <w:p w:rsidR="00C926E5" w:rsidRPr="00C926E5" w:rsidRDefault="00C926E5" w:rsidP="00C926E5">
            <w:pPr>
              <w:spacing w:before="40" w:after="40" w:line="240" w:lineRule="auto"/>
              <w:rPr>
                <w:rFonts w:ascii="Gill Sans MT" w:eastAsia="Calibri" w:hAnsi="Gill Sans MT" w:cs="Times New Roman"/>
                <w:sz w:val="20"/>
                <w:szCs w:val="20"/>
              </w:rPr>
            </w:pPr>
            <w:r w:rsidRPr="00C926E5">
              <w:rPr>
                <w:rFonts w:ascii="Gill Sans MT" w:eastAsia="Calibri" w:hAnsi="Gill Sans MT" w:cs="Times New Roman"/>
                <w:sz w:val="20"/>
                <w:szCs w:val="20"/>
              </w:rPr>
              <w:t xml:space="preserve">Keep low cover of lucerne, alfalfa or grass between trees. </w:t>
            </w:r>
          </w:p>
          <w:p w:rsidR="00C926E5" w:rsidRPr="00C926E5" w:rsidRDefault="00C926E5" w:rsidP="00C926E5">
            <w:pPr>
              <w:spacing w:before="40" w:after="40" w:line="240" w:lineRule="auto"/>
              <w:rPr>
                <w:rFonts w:ascii="Gill Sans MT" w:eastAsia="Calibri" w:hAnsi="Gill Sans MT" w:cs="Times New Roman"/>
                <w:sz w:val="20"/>
                <w:szCs w:val="20"/>
              </w:rPr>
            </w:pPr>
            <w:r w:rsidRPr="00C926E5">
              <w:rPr>
                <w:rFonts w:ascii="Gill Sans MT" w:eastAsia="Calibri" w:hAnsi="Gill Sans MT" w:cs="Times New Roman"/>
                <w:sz w:val="20"/>
                <w:szCs w:val="20"/>
              </w:rPr>
              <w:t>Do not over-irrigate cover crops.</w:t>
            </w:r>
          </w:p>
        </w:tc>
        <w:tc>
          <w:tcPr>
            <w:tcW w:w="4509" w:type="dxa"/>
            <w:tcMar>
              <w:top w:w="113" w:type="dxa"/>
              <w:bottom w:w="113" w:type="dxa"/>
            </w:tcMar>
          </w:tcPr>
          <w:p w:rsidR="00C926E5" w:rsidRPr="00C926E5" w:rsidRDefault="00C926E5" w:rsidP="00C926E5">
            <w:pPr>
              <w:spacing w:before="40" w:after="40" w:line="240" w:lineRule="auto"/>
              <w:rPr>
                <w:rFonts w:ascii="Gill Sans MT" w:eastAsia="Calibri" w:hAnsi="Gill Sans MT" w:cs="Times New Roman"/>
                <w:sz w:val="20"/>
                <w:szCs w:val="20"/>
              </w:rPr>
            </w:pPr>
            <w:bookmarkStart w:id="251" w:name="OLE_LINK5"/>
            <w:bookmarkStart w:id="252" w:name="OLE_LINK6"/>
            <w:r w:rsidRPr="00C926E5">
              <w:rPr>
                <w:rFonts w:ascii="Gill Sans MT" w:eastAsia="Calibri" w:hAnsi="Gill Sans MT" w:cs="Times New Roman"/>
                <w:sz w:val="20"/>
                <w:szCs w:val="20"/>
              </w:rPr>
              <w:t>Prevents dusty conditions, which encourages spider mites.</w:t>
            </w:r>
          </w:p>
          <w:bookmarkEnd w:id="251"/>
          <w:bookmarkEnd w:id="252"/>
          <w:p w:rsidR="00C926E5" w:rsidRPr="00C926E5" w:rsidRDefault="00C926E5" w:rsidP="00C926E5">
            <w:pPr>
              <w:spacing w:before="40" w:after="40" w:line="240" w:lineRule="auto"/>
              <w:rPr>
                <w:rFonts w:ascii="Gill Sans MT" w:eastAsia="Calibri" w:hAnsi="Gill Sans MT" w:cs="Times New Roman"/>
                <w:sz w:val="20"/>
                <w:szCs w:val="20"/>
              </w:rPr>
            </w:pPr>
            <w:r w:rsidRPr="00C926E5">
              <w:rPr>
                <w:rFonts w:ascii="Gill Sans MT" w:eastAsia="Calibri" w:hAnsi="Gill Sans MT" w:cs="Times New Roman"/>
                <w:sz w:val="20"/>
                <w:szCs w:val="20"/>
              </w:rPr>
              <w:t>Excess irrigation encourages cankers, root rots and gummosis in trees.</w:t>
            </w:r>
          </w:p>
        </w:tc>
      </w:tr>
      <w:tr w:rsidR="00C926E5" w:rsidRPr="00C926E5" w:rsidTr="00C926E5">
        <w:tc>
          <w:tcPr>
            <w:tcW w:w="4507" w:type="dxa"/>
            <w:tcMar>
              <w:top w:w="113" w:type="dxa"/>
              <w:bottom w:w="113" w:type="dxa"/>
            </w:tcMar>
          </w:tcPr>
          <w:p w:rsidR="00C926E5" w:rsidRPr="00C926E5" w:rsidRDefault="00C926E5" w:rsidP="00C926E5">
            <w:pPr>
              <w:spacing w:before="40" w:after="40" w:line="240" w:lineRule="auto"/>
              <w:rPr>
                <w:rFonts w:ascii="Gill Sans MT" w:eastAsia="Calibri" w:hAnsi="Gill Sans MT" w:cs="Times New Roman"/>
                <w:sz w:val="20"/>
                <w:szCs w:val="20"/>
              </w:rPr>
            </w:pPr>
            <w:r w:rsidRPr="00C926E5">
              <w:rPr>
                <w:rFonts w:ascii="Gill Sans MT" w:eastAsia="Calibri" w:hAnsi="Gill Sans MT" w:cs="Times New Roman"/>
                <w:sz w:val="20"/>
                <w:szCs w:val="20"/>
              </w:rPr>
              <w:t>Keep vegetation between trees cut short</w:t>
            </w:r>
          </w:p>
        </w:tc>
        <w:tc>
          <w:tcPr>
            <w:tcW w:w="4509" w:type="dxa"/>
            <w:tcMar>
              <w:top w:w="113" w:type="dxa"/>
              <w:bottom w:w="113" w:type="dxa"/>
            </w:tcMar>
          </w:tcPr>
          <w:p w:rsidR="00C926E5" w:rsidRPr="00C926E5" w:rsidRDefault="00C926E5" w:rsidP="00C926E5">
            <w:pPr>
              <w:spacing w:before="40" w:after="40" w:line="240" w:lineRule="auto"/>
              <w:rPr>
                <w:rFonts w:ascii="Gill Sans MT" w:eastAsia="Calibri" w:hAnsi="Gill Sans MT" w:cs="Times New Roman"/>
                <w:sz w:val="20"/>
                <w:szCs w:val="20"/>
              </w:rPr>
            </w:pPr>
            <w:r w:rsidRPr="00C926E5">
              <w:rPr>
                <w:rFonts w:ascii="Gill Sans MT" w:eastAsia="Calibri" w:hAnsi="Gill Sans MT" w:cs="Times New Roman"/>
                <w:sz w:val="20"/>
                <w:szCs w:val="20"/>
              </w:rPr>
              <w:t>Rodents</w:t>
            </w:r>
          </w:p>
        </w:tc>
      </w:tr>
      <w:tr w:rsidR="00C926E5" w:rsidRPr="00C926E5" w:rsidTr="00C926E5">
        <w:tc>
          <w:tcPr>
            <w:tcW w:w="4507" w:type="dxa"/>
            <w:tcMar>
              <w:top w:w="113" w:type="dxa"/>
              <w:bottom w:w="113" w:type="dxa"/>
            </w:tcMar>
          </w:tcPr>
          <w:p w:rsidR="00C926E5" w:rsidRPr="00C926E5" w:rsidRDefault="00C926E5" w:rsidP="00C926E5">
            <w:pPr>
              <w:spacing w:before="40" w:after="40" w:line="240" w:lineRule="auto"/>
              <w:rPr>
                <w:rFonts w:ascii="Gill Sans MT" w:eastAsia="Calibri" w:hAnsi="Gill Sans MT" w:cs="Times New Roman"/>
                <w:sz w:val="20"/>
                <w:szCs w:val="20"/>
              </w:rPr>
            </w:pPr>
            <w:r w:rsidRPr="00C926E5">
              <w:rPr>
                <w:rFonts w:ascii="Gill Sans MT" w:eastAsia="Calibri" w:hAnsi="Gill Sans MT" w:cs="Times New Roman"/>
                <w:sz w:val="20"/>
                <w:szCs w:val="20"/>
              </w:rPr>
              <w:t>Circle trunk with soil</w:t>
            </w:r>
          </w:p>
        </w:tc>
        <w:tc>
          <w:tcPr>
            <w:tcW w:w="4509" w:type="dxa"/>
            <w:tcMar>
              <w:top w:w="113" w:type="dxa"/>
              <w:bottom w:w="113" w:type="dxa"/>
            </w:tcMar>
          </w:tcPr>
          <w:p w:rsidR="00C926E5" w:rsidRPr="00C926E5" w:rsidRDefault="00C926E5" w:rsidP="00C926E5">
            <w:pPr>
              <w:spacing w:before="40" w:after="40" w:line="240" w:lineRule="auto"/>
              <w:rPr>
                <w:rFonts w:ascii="Gill Sans MT" w:eastAsia="Calibri" w:hAnsi="Gill Sans MT" w:cs="Times New Roman"/>
                <w:sz w:val="20"/>
                <w:szCs w:val="20"/>
              </w:rPr>
            </w:pPr>
            <w:r w:rsidRPr="00C926E5">
              <w:rPr>
                <w:rFonts w:ascii="Gill Sans MT" w:eastAsia="Calibri" w:hAnsi="Gill Sans MT" w:cs="Times New Roman"/>
                <w:sz w:val="20"/>
                <w:szCs w:val="20"/>
              </w:rPr>
              <w:t xml:space="preserve">Avoids infection and spread of </w:t>
            </w:r>
            <w:r w:rsidRPr="00C926E5">
              <w:rPr>
                <w:rFonts w:ascii="Gill Sans MT" w:eastAsia="Calibri" w:hAnsi="Gill Sans MT" w:cs="Times New Roman"/>
                <w:i/>
                <w:iCs/>
                <w:sz w:val="20"/>
                <w:szCs w:val="20"/>
              </w:rPr>
              <w:t>Phytophthora</w:t>
            </w:r>
            <w:r w:rsidRPr="00C926E5">
              <w:rPr>
                <w:rFonts w:ascii="Gill Sans MT" w:eastAsia="Calibri" w:hAnsi="Gill Sans MT" w:cs="Times New Roman"/>
                <w:sz w:val="20"/>
                <w:szCs w:val="20"/>
              </w:rPr>
              <w:t>.</w:t>
            </w:r>
          </w:p>
        </w:tc>
      </w:tr>
      <w:tr w:rsidR="00C926E5" w:rsidRPr="00C926E5" w:rsidTr="00C926E5">
        <w:tc>
          <w:tcPr>
            <w:tcW w:w="4507" w:type="dxa"/>
            <w:tcMar>
              <w:top w:w="113" w:type="dxa"/>
              <w:bottom w:w="113" w:type="dxa"/>
            </w:tcMar>
          </w:tcPr>
          <w:p w:rsidR="00C926E5" w:rsidRPr="00C926E5" w:rsidRDefault="00C926E5" w:rsidP="00C926E5">
            <w:pPr>
              <w:spacing w:before="40" w:after="40" w:line="240" w:lineRule="auto"/>
              <w:rPr>
                <w:rFonts w:ascii="Gill Sans MT" w:eastAsia="Calibri" w:hAnsi="Gill Sans MT" w:cs="Times New Roman"/>
                <w:sz w:val="20"/>
                <w:szCs w:val="20"/>
              </w:rPr>
            </w:pPr>
            <w:r w:rsidRPr="00C926E5">
              <w:rPr>
                <w:rFonts w:ascii="Gill Sans MT" w:eastAsia="Calibri" w:hAnsi="Gill Sans MT" w:cs="Times New Roman"/>
                <w:sz w:val="20"/>
                <w:szCs w:val="20"/>
              </w:rPr>
              <w:t>Remove and burn infested branches, leaves, fruits during the season</w:t>
            </w:r>
          </w:p>
        </w:tc>
        <w:tc>
          <w:tcPr>
            <w:tcW w:w="4509" w:type="dxa"/>
            <w:tcMar>
              <w:top w:w="113" w:type="dxa"/>
              <w:bottom w:w="113" w:type="dxa"/>
            </w:tcMar>
          </w:tcPr>
          <w:p w:rsidR="00C926E5" w:rsidRPr="00C926E5" w:rsidRDefault="00C926E5" w:rsidP="00C926E5">
            <w:pPr>
              <w:spacing w:before="40" w:after="40" w:line="240" w:lineRule="auto"/>
              <w:rPr>
                <w:rFonts w:ascii="Gill Sans MT" w:eastAsia="Calibri" w:hAnsi="Gill Sans MT" w:cs="Times New Roman"/>
                <w:sz w:val="20"/>
                <w:szCs w:val="20"/>
              </w:rPr>
            </w:pPr>
            <w:r w:rsidRPr="00C926E5">
              <w:rPr>
                <w:rFonts w:ascii="Gill Sans MT" w:eastAsia="Calibri" w:hAnsi="Gill Sans MT" w:cs="Times New Roman"/>
                <w:sz w:val="20"/>
                <w:szCs w:val="20"/>
              </w:rPr>
              <w:t>Prevents spread of many insect pests and diseases</w:t>
            </w:r>
          </w:p>
        </w:tc>
      </w:tr>
      <w:tr w:rsidR="00C926E5" w:rsidRPr="00C926E5" w:rsidTr="00C926E5">
        <w:tc>
          <w:tcPr>
            <w:tcW w:w="4507" w:type="dxa"/>
            <w:tcBorders>
              <w:bottom w:val="single" w:sz="12" w:space="0" w:color="002A6C"/>
            </w:tcBorders>
            <w:tcMar>
              <w:top w:w="113" w:type="dxa"/>
              <w:bottom w:w="113" w:type="dxa"/>
            </w:tcMar>
          </w:tcPr>
          <w:p w:rsidR="00C926E5" w:rsidRPr="00C926E5" w:rsidRDefault="00C926E5" w:rsidP="00C926E5">
            <w:pPr>
              <w:spacing w:before="40" w:after="40" w:line="240" w:lineRule="auto"/>
              <w:rPr>
                <w:rFonts w:ascii="Gill Sans MT" w:eastAsia="Calibri" w:hAnsi="Gill Sans MT" w:cs="Times New Roman"/>
                <w:sz w:val="20"/>
                <w:szCs w:val="20"/>
              </w:rPr>
            </w:pPr>
            <w:r w:rsidRPr="00C926E5">
              <w:rPr>
                <w:rFonts w:ascii="Gill Sans MT" w:eastAsia="Calibri" w:hAnsi="Gill Sans MT" w:cs="Times New Roman"/>
                <w:sz w:val="20"/>
                <w:szCs w:val="20"/>
              </w:rPr>
              <w:t>Remove and burn fallen branches, leaves, fruits after harvesting to remove overwintering sites</w:t>
            </w:r>
          </w:p>
        </w:tc>
        <w:tc>
          <w:tcPr>
            <w:tcW w:w="4509" w:type="dxa"/>
            <w:tcBorders>
              <w:bottom w:val="single" w:sz="12" w:space="0" w:color="002A6C"/>
            </w:tcBorders>
            <w:tcMar>
              <w:top w:w="113" w:type="dxa"/>
              <w:bottom w:w="113" w:type="dxa"/>
            </w:tcMar>
          </w:tcPr>
          <w:p w:rsidR="00C926E5" w:rsidRPr="00C926E5" w:rsidRDefault="00C926E5" w:rsidP="00C926E5">
            <w:pPr>
              <w:spacing w:before="40" w:after="40" w:line="240" w:lineRule="auto"/>
              <w:rPr>
                <w:rFonts w:ascii="Gill Sans MT" w:eastAsia="Calibri" w:hAnsi="Gill Sans MT" w:cs="Times New Roman"/>
                <w:sz w:val="20"/>
                <w:szCs w:val="20"/>
              </w:rPr>
            </w:pPr>
            <w:r w:rsidRPr="00C926E5">
              <w:rPr>
                <w:rFonts w:ascii="Gill Sans MT" w:eastAsia="Calibri" w:hAnsi="Gill Sans MT" w:cs="Times New Roman"/>
                <w:sz w:val="20"/>
                <w:szCs w:val="20"/>
              </w:rPr>
              <w:t>Many insect pests and diseases</w:t>
            </w:r>
          </w:p>
        </w:tc>
      </w:tr>
      <w:tr w:rsidR="00C926E5" w:rsidRPr="00C926E5" w:rsidTr="00C926E5">
        <w:tc>
          <w:tcPr>
            <w:tcW w:w="4507" w:type="dxa"/>
            <w:tcBorders>
              <w:top w:val="single" w:sz="12" w:space="0" w:color="002A6C"/>
              <w:bottom w:val="single" w:sz="12" w:space="0" w:color="002A6C"/>
            </w:tcBorders>
            <w:shd w:val="clear" w:color="auto" w:fill="F2F2F2"/>
            <w:tcMar>
              <w:top w:w="113" w:type="dxa"/>
              <w:bottom w:w="113" w:type="dxa"/>
            </w:tcMar>
          </w:tcPr>
          <w:p w:rsidR="00C926E5" w:rsidRPr="00C926E5" w:rsidRDefault="00C926E5" w:rsidP="00C926E5">
            <w:pPr>
              <w:spacing w:before="40" w:after="40" w:line="240" w:lineRule="auto"/>
              <w:rPr>
                <w:rFonts w:ascii="Gill Sans MT" w:eastAsia="Calibri" w:hAnsi="Gill Sans MT" w:cs="Times New Roman"/>
                <w:caps/>
                <w:sz w:val="20"/>
                <w:szCs w:val="20"/>
              </w:rPr>
            </w:pPr>
            <w:r w:rsidRPr="00C926E5">
              <w:rPr>
                <w:rFonts w:ascii="Gill Sans MT" w:eastAsia="Calibri" w:hAnsi="Gill Sans MT" w:cs="Times New Roman"/>
                <w:caps/>
                <w:sz w:val="20"/>
                <w:szCs w:val="20"/>
              </w:rPr>
              <w:t>Grapes</w:t>
            </w:r>
          </w:p>
        </w:tc>
        <w:tc>
          <w:tcPr>
            <w:tcW w:w="4509" w:type="dxa"/>
            <w:tcBorders>
              <w:top w:val="single" w:sz="12" w:space="0" w:color="002A6C"/>
              <w:bottom w:val="single" w:sz="12" w:space="0" w:color="002A6C"/>
            </w:tcBorders>
            <w:shd w:val="clear" w:color="auto" w:fill="F2F2F2"/>
            <w:tcMar>
              <w:top w:w="113" w:type="dxa"/>
              <w:bottom w:w="113" w:type="dxa"/>
            </w:tcMar>
          </w:tcPr>
          <w:p w:rsidR="00C926E5" w:rsidRPr="00C926E5" w:rsidRDefault="00C926E5" w:rsidP="00C926E5">
            <w:pPr>
              <w:spacing w:before="40" w:after="40" w:line="240" w:lineRule="auto"/>
              <w:rPr>
                <w:rFonts w:ascii="Gill Sans MT" w:eastAsia="Calibri" w:hAnsi="Gill Sans MT" w:cs="Times New Roman"/>
                <w:caps/>
                <w:sz w:val="20"/>
                <w:szCs w:val="20"/>
              </w:rPr>
            </w:pPr>
          </w:p>
        </w:tc>
      </w:tr>
      <w:tr w:rsidR="00C926E5" w:rsidRPr="00C926E5" w:rsidTr="00C926E5">
        <w:tc>
          <w:tcPr>
            <w:tcW w:w="4507" w:type="dxa"/>
            <w:tcBorders>
              <w:top w:val="single" w:sz="12" w:space="0" w:color="002A6C"/>
            </w:tcBorders>
            <w:tcMar>
              <w:top w:w="113" w:type="dxa"/>
              <w:bottom w:w="113" w:type="dxa"/>
            </w:tcMar>
          </w:tcPr>
          <w:p w:rsidR="00C926E5" w:rsidRPr="00C926E5" w:rsidRDefault="00C926E5" w:rsidP="00C926E5">
            <w:pPr>
              <w:spacing w:before="40" w:after="40" w:line="240" w:lineRule="auto"/>
              <w:rPr>
                <w:rFonts w:ascii="Gill Sans MT" w:eastAsia="Calibri" w:hAnsi="Gill Sans MT" w:cs="Times New Roman"/>
                <w:sz w:val="20"/>
                <w:szCs w:val="20"/>
              </w:rPr>
            </w:pPr>
            <w:r w:rsidRPr="00C926E5">
              <w:rPr>
                <w:rFonts w:ascii="Gill Sans MT" w:eastAsia="Calibri" w:hAnsi="Gill Sans MT" w:cs="Times New Roman"/>
                <w:sz w:val="20"/>
                <w:szCs w:val="20"/>
              </w:rPr>
              <w:t>Keep low cover of lucerne, alfalfa or grass between vines to prevent dusty conditions.</w:t>
            </w:r>
          </w:p>
        </w:tc>
        <w:tc>
          <w:tcPr>
            <w:tcW w:w="4509" w:type="dxa"/>
            <w:tcBorders>
              <w:top w:val="single" w:sz="12" w:space="0" w:color="002A6C"/>
            </w:tcBorders>
            <w:tcMar>
              <w:top w:w="113" w:type="dxa"/>
              <w:bottom w:w="113" w:type="dxa"/>
            </w:tcMar>
          </w:tcPr>
          <w:p w:rsidR="00C926E5" w:rsidRPr="00C926E5" w:rsidRDefault="00C926E5" w:rsidP="00C926E5">
            <w:pPr>
              <w:spacing w:before="40" w:after="40" w:line="240" w:lineRule="auto"/>
              <w:rPr>
                <w:rFonts w:ascii="Gill Sans MT" w:eastAsia="Calibri" w:hAnsi="Gill Sans MT" w:cs="Times New Roman"/>
                <w:sz w:val="20"/>
                <w:szCs w:val="20"/>
              </w:rPr>
            </w:pPr>
            <w:r w:rsidRPr="00C926E5">
              <w:rPr>
                <w:rFonts w:ascii="Gill Sans MT" w:eastAsia="Calibri" w:hAnsi="Gill Sans MT" w:cs="Times New Roman"/>
                <w:sz w:val="20"/>
                <w:szCs w:val="20"/>
              </w:rPr>
              <w:t>Prevents dusty conditions, which encourages spider mites.</w:t>
            </w:r>
          </w:p>
        </w:tc>
      </w:tr>
      <w:tr w:rsidR="00C926E5" w:rsidRPr="00C926E5" w:rsidTr="00C926E5">
        <w:tc>
          <w:tcPr>
            <w:tcW w:w="4507" w:type="dxa"/>
            <w:tcMar>
              <w:top w:w="113" w:type="dxa"/>
              <w:bottom w:w="113" w:type="dxa"/>
            </w:tcMar>
          </w:tcPr>
          <w:p w:rsidR="00C926E5" w:rsidRPr="00C926E5" w:rsidRDefault="00C926E5" w:rsidP="00C926E5">
            <w:pPr>
              <w:spacing w:before="40" w:after="40" w:line="240" w:lineRule="auto"/>
              <w:rPr>
                <w:rFonts w:ascii="Gill Sans MT" w:eastAsia="Calibri" w:hAnsi="Gill Sans MT" w:cs="Times New Roman"/>
                <w:sz w:val="20"/>
                <w:szCs w:val="20"/>
              </w:rPr>
            </w:pPr>
            <w:r w:rsidRPr="00C926E5">
              <w:rPr>
                <w:rFonts w:ascii="Gill Sans MT" w:eastAsia="Calibri" w:hAnsi="Gill Sans MT" w:cs="Times New Roman"/>
                <w:sz w:val="20"/>
                <w:szCs w:val="20"/>
              </w:rPr>
              <w:t>Pruning to improve aeration and lower humidity</w:t>
            </w:r>
          </w:p>
        </w:tc>
        <w:tc>
          <w:tcPr>
            <w:tcW w:w="4509" w:type="dxa"/>
            <w:tcMar>
              <w:top w:w="113" w:type="dxa"/>
              <w:bottom w:w="113" w:type="dxa"/>
            </w:tcMar>
          </w:tcPr>
          <w:p w:rsidR="00C926E5" w:rsidRPr="00C926E5" w:rsidRDefault="00C926E5" w:rsidP="00C926E5">
            <w:pPr>
              <w:spacing w:before="40" w:after="40" w:line="240" w:lineRule="auto"/>
              <w:rPr>
                <w:rFonts w:ascii="Gill Sans MT" w:eastAsia="Calibri" w:hAnsi="Gill Sans MT" w:cs="Times New Roman"/>
                <w:sz w:val="20"/>
                <w:szCs w:val="20"/>
              </w:rPr>
            </w:pPr>
            <w:r w:rsidRPr="00C926E5">
              <w:rPr>
                <w:rFonts w:ascii="Gill Sans MT" w:eastAsia="Calibri" w:hAnsi="Gill Sans MT" w:cs="Times New Roman"/>
                <w:sz w:val="20"/>
                <w:szCs w:val="20"/>
              </w:rPr>
              <w:t>Powdery mildew</w:t>
            </w:r>
          </w:p>
        </w:tc>
      </w:tr>
      <w:tr w:rsidR="00C926E5" w:rsidRPr="00C926E5" w:rsidTr="00C926E5">
        <w:tc>
          <w:tcPr>
            <w:tcW w:w="4507" w:type="dxa"/>
            <w:tcMar>
              <w:top w:w="113" w:type="dxa"/>
              <w:bottom w:w="113" w:type="dxa"/>
            </w:tcMar>
          </w:tcPr>
          <w:p w:rsidR="00C926E5" w:rsidRPr="00C926E5" w:rsidRDefault="00C926E5" w:rsidP="00C926E5">
            <w:pPr>
              <w:spacing w:before="40" w:after="40" w:line="240" w:lineRule="auto"/>
              <w:rPr>
                <w:rFonts w:ascii="Gill Sans MT" w:eastAsia="Calibri" w:hAnsi="Gill Sans MT" w:cs="Times New Roman"/>
                <w:sz w:val="20"/>
                <w:szCs w:val="20"/>
              </w:rPr>
            </w:pPr>
            <w:r w:rsidRPr="00C926E5">
              <w:rPr>
                <w:rFonts w:ascii="Gill Sans MT" w:eastAsia="Calibri" w:hAnsi="Gill Sans MT" w:cs="Times New Roman"/>
                <w:sz w:val="20"/>
                <w:szCs w:val="20"/>
              </w:rPr>
              <w:t>Remove and burn infested branches and fruits</w:t>
            </w:r>
          </w:p>
        </w:tc>
        <w:tc>
          <w:tcPr>
            <w:tcW w:w="4509" w:type="dxa"/>
            <w:tcMar>
              <w:top w:w="113" w:type="dxa"/>
              <w:bottom w:w="113" w:type="dxa"/>
            </w:tcMar>
          </w:tcPr>
          <w:p w:rsidR="00C926E5" w:rsidRPr="00C926E5" w:rsidRDefault="00C926E5" w:rsidP="00C926E5">
            <w:pPr>
              <w:spacing w:before="40" w:after="40" w:line="240" w:lineRule="auto"/>
              <w:rPr>
                <w:rFonts w:ascii="Gill Sans MT" w:eastAsia="Calibri" w:hAnsi="Gill Sans MT" w:cs="Times New Roman"/>
                <w:sz w:val="20"/>
                <w:szCs w:val="20"/>
              </w:rPr>
            </w:pPr>
            <w:r w:rsidRPr="00C926E5">
              <w:rPr>
                <w:rFonts w:ascii="Gill Sans MT" w:eastAsia="Calibri" w:hAnsi="Gill Sans MT" w:cs="Times New Roman"/>
                <w:sz w:val="20"/>
                <w:szCs w:val="20"/>
              </w:rPr>
              <w:t>All diseases, scales</w:t>
            </w:r>
          </w:p>
        </w:tc>
      </w:tr>
      <w:tr w:rsidR="00C926E5" w:rsidRPr="00C926E5" w:rsidTr="00C926E5">
        <w:tc>
          <w:tcPr>
            <w:tcW w:w="4507" w:type="dxa"/>
            <w:tcBorders>
              <w:bottom w:val="single" w:sz="12" w:space="0" w:color="002A6C"/>
            </w:tcBorders>
            <w:tcMar>
              <w:top w:w="113" w:type="dxa"/>
              <w:bottom w:w="113" w:type="dxa"/>
            </w:tcMar>
          </w:tcPr>
          <w:p w:rsidR="00C926E5" w:rsidRPr="00C926E5" w:rsidRDefault="00C926E5" w:rsidP="00C926E5">
            <w:pPr>
              <w:spacing w:before="40" w:after="40" w:line="240" w:lineRule="auto"/>
              <w:rPr>
                <w:rFonts w:ascii="Gill Sans MT" w:eastAsia="Calibri" w:hAnsi="Gill Sans MT" w:cs="Times New Roman"/>
                <w:sz w:val="20"/>
                <w:szCs w:val="20"/>
              </w:rPr>
            </w:pPr>
            <w:r w:rsidRPr="00C926E5">
              <w:rPr>
                <w:rFonts w:ascii="Gill Sans MT" w:eastAsia="Calibri" w:hAnsi="Gill Sans MT" w:cs="Times New Roman"/>
                <w:sz w:val="20"/>
                <w:szCs w:val="20"/>
              </w:rPr>
              <w:t>Collect and burn all fallen leaves, debris and weeds after harvesting to remove ovewintering sites</w:t>
            </w:r>
          </w:p>
        </w:tc>
        <w:tc>
          <w:tcPr>
            <w:tcW w:w="4509" w:type="dxa"/>
            <w:tcBorders>
              <w:bottom w:val="single" w:sz="12" w:space="0" w:color="002A6C"/>
            </w:tcBorders>
            <w:tcMar>
              <w:top w:w="113" w:type="dxa"/>
              <w:bottom w:w="113" w:type="dxa"/>
            </w:tcMar>
          </w:tcPr>
          <w:p w:rsidR="00C926E5" w:rsidRPr="00C926E5" w:rsidRDefault="00C926E5" w:rsidP="00C926E5">
            <w:pPr>
              <w:spacing w:before="40" w:after="40" w:line="240" w:lineRule="auto"/>
              <w:rPr>
                <w:rFonts w:ascii="Gill Sans MT" w:eastAsia="Calibri" w:hAnsi="Gill Sans MT" w:cs="Times New Roman"/>
                <w:sz w:val="20"/>
                <w:szCs w:val="20"/>
              </w:rPr>
            </w:pPr>
            <w:r w:rsidRPr="00C926E5">
              <w:rPr>
                <w:rFonts w:ascii="Gill Sans MT" w:eastAsia="Calibri" w:hAnsi="Gill Sans MT" w:cs="Times New Roman"/>
                <w:sz w:val="20"/>
                <w:szCs w:val="20"/>
              </w:rPr>
              <w:t>Spider mites</w:t>
            </w:r>
          </w:p>
        </w:tc>
      </w:tr>
      <w:tr w:rsidR="00C926E5" w:rsidRPr="00C926E5" w:rsidTr="00C926E5">
        <w:tc>
          <w:tcPr>
            <w:tcW w:w="4507" w:type="dxa"/>
            <w:tcBorders>
              <w:top w:val="single" w:sz="12" w:space="0" w:color="002A6C"/>
              <w:bottom w:val="single" w:sz="12" w:space="0" w:color="002A6C"/>
            </w:tcBorders>
            <w:shd w:val="clear" w:color="auto" w:fill="F2F2F2"/>
            <w:tcMar>
              <w:top w:w="113" w:type="dxa"/>
              <w:bottom w:w="113" w:type="dxa"/>
            </w:tcMar>
          </w:tcPr>
          <w:p w:rsidR="00C926E5" w:rsidRPr="00C926E5" w:rsidRDefault="00C926E5" w:rsidP="00C926E5">
            <w:pPr>
              <w:spacing w:before="40" w:after="40" w:line="240" w:lineRule="auto"/>
              <w:rPr>
                <w:rFonts w:ascii="Gill Sans MT" w:eastAsia="Calibri" w:hAnsi="Gill Sans MT" w:cs="Times New Roman"/>
                <w:caps/>
                <w:sz w:val="20"/>
                <w:szCs w:val="20"/>
              </w:rPr>
            </w:pPr>
            <w:r w:rsidRPr="00C926E5">
              <w:rPr>
                <w:rFonts w:ascii="Gill Sans MT" w:eastAsia="Calibri" w:hAnsi="Gill Sans MT" w:cs="Times New Roman"/>
                <w:caps/>
                <w:sz w:val="20"/>
                <w:szCs w:val="20"/>
              </w:rPr>
              <w:t>Apricot</w:t>
            </w:r>
          </w:p>
        </w:tc>
        <w:tc>
          <w:tcPr>
            <w:tcW w:w="4509" w:type="dxa"/>
            <w:tcBorders>
              <w:top w:val="single" w:sz="12" w:space="0" w:color="002A6C"/>
              <w:bottom w:val="single" w:sz="12" w:space="0" w:color="002A6C"/>
            </w:tcBorders>
            <w:shd w:val="clear" w:color="auto" w:fill="F2F2F2"/>
            <w:tcMar>
              <w:top w:w="113" w:type="dxa"/>
              <w:bottom w:w="113" w:type="dxa"/>
            </w:tcMar>
          </w:tcPr>
          <w:p w:rsidR="00C926E5" w:rsidRPr="00C926E5" w:rsidRDefault="00C926E5" w:rsidP="00C926E5">
            <w:pPr>
              <w:spacing w:before="40" w:after="40" w:line="240" w:lineRule="auto"/>
              <w:rPr>
                <w:rFonts w:ascii="Gill Sans MT" w:eastAsia="Calibri" w:hAnsi="Gill Sans MT" w:cs="Times New Roman"/>
                <w:caps/>
                <w:sz w:val="20"/>
                <w:szCs w:val="20"/>
              </w:rPr>
            </w:pPr>
          </w:p>
        </w:tc>
      </w:tr>
      <w:tr w:rsidR="00C926E5" w:rsidRPr="00C926E5" w:rsidTr="00C926E5">
        <w:tc>
          <w:tcPr>
            <w:tcW w:w="4507" w:type="dxa"/>
            <w:tcBorders>
              <w:top w:val="single" w:sz="12" w:space="0" w:color="002A6C"/>
            </w:tcBorders>
            <w:tcMar>
              <w:top w:w="113" w:type="dxa"/>
              <w:bottom w:w="113" w:type="dxa"/>
            </w:tcMar>
          </w:tcPr>
          <w:p w:rsidR="00C926E5" w:rsidRPr="00C926E5" w:rsidRDefault="00C926E5" w:rsidP="00C926E5">
            <w:pPr>
              <w:spacing w:before="40" w:after="40" w:line="240" w:lineRule="auto"/>
              <w:rPr>
                <w:rFonts w:ascii="Gill Sans MT" w:eastAsia="Calibri" w:hAnsi="Gill Sans MT" w:cs="Times New Roman"/>
                <w:sz w:val="20"/>
                <w:szCs w:val="20"/>
              </w:rPr>
            </w:pPr>
            <w:r w:rsidRPr="00C926E5">
              <w:rPr>
                <w:rFonts w:ascii="Gill Sans MT" w:eastAsia="Calibri" w:hAnsi="Gill Sans MT" w:cs="Times New Roman"/>
                <w:sz w:val="20"/>
                <w:szCs w:val="20"/>
              </w:rPr>
              <w:t>Resistant variety</w:t>
            </w:r>
          </w:p>
        </w:tc>
        <w:tc>
          <w:tcPr>
            <w:tcW w:w="4509" w:type="dxa"/>
            <w:tcBorders>
              <w:top w:val="single" w:sz="12" w:space="0" w:color="002A6C"/>
            </w:tcBorders>
            <w:tcMar>
              <w:top w:w="113" w:type="dxa"/>
              <w:bottom w:w="113" w:type="dxa"/>
            </w:tcMar>
          </w:tcPr>
          <w:p w:rsidR="00C926E5" w:rsidRPr="00C926E5" w:rsidRDefault="00C926E5" w:rsidP="00C926E5">
            <w:pPr>
              <w:spacing w:before="40" w:after="40" w:line="240" w:lineRule="auto"/>
              <w:rPr>
                <w:rFonts w:ascii="Gill Sans MT" w:eastAsia="Calibri" w:hAnsi="Gill Sans MT" w:cs="Times New Roman"/>
                <w:sz w:val="20"/>
                <w:szCs w:val="20"/>
              </w:rPr>
            </w:pPr>
            <w:r w:rsidRPr="00C926E5">
              <w:rPr>
                <w:rFonts w:ascii="Gill Sans MT" w:eastAsia="Calibri" w:hAnsi="Gill Sans MT" w:cs="Times New Roman"/>
                <w:sz w:val="20"/>
                <w:szCs w:val="20"/>
              </w:rPr>
              <w:t>Shot hole disease</w:t>
            </w:r>
          </w:p>
        </w:tc>
      </w:tr>
      <w:tr w:rsidR="00C926E5" w:rsidRPr="00C926E5" w:rsidTr="00C926E5">
        <w:tc>
          <w:tcPr>
            <w:tcW w:w="4507" w:type="dxa"/>
            <w:tcMar>
              <w:top w:w="113" w:type="dxa"/>
              <w:bottom w:w="113" w:type="dxa"/>
            </w:tcMar>
          </w:tcPr>
          <w:p w:rsidR="00C926E5" w:rsidRPr="00C926E5" w:rsidRDefault="00C926E5" w:rsidP="00C926E5">
            <w:pPr>
              <w:spacing w:before="40" w:after="40" w:line="240" w:lineRule="auto"/>
              <w:rPr>
                <w:rFonts w:ascii="Gill Sans MT" w:eastAsia="Calibri" w:hAnsi="Gill Sans MT" w:cs="Times New Roman"/>
                <w:sz w:val="20"/>
                <w:szCs w:val="20"/>
              </w:rPr>
            </w:pPr>
            <w:r w:rsidRPr="00C926E5">
              <w:rPr>
                <w:rFonts w:ascii="Gill Sans MT" w:eastAsia="Calibri" w:hAnsi="Gill Sans MT" w:cs="Times New Roman"/>
                <w:sz w:val="20"/>
                <w:szCs w:val="20"/>
              </w:rPr>
              <w:t>Do not intercrop with cereals, vegetables or forage crops</w:t>
            </w:r>
          </w:p>
        </w:tc>
        <w:tc>
          <w:tcPr>
            <w:tcW w:w="4509" w:type="dxa"/>
            <w:tcMar>
              <w:top w:w="113" w:type="dxa"/>
              <w:bottom w:w="113" w:type="dxa"/>
            </w:tcMar>
          </w:tcPr>
          <w:p w:rsidR="00C926E5" w:rsidRPr="00C926E5" w:rsidRDefault="00C926E5" w:rsidP="00C926E5">
            <w:pPr>
              <w:spacing w:before="40" w:after="40" w:line="240" w:lineRule="auto"/>
              <w:rPr>
                <w:rFonts w:ascii="Gill Sans MT" w:eastAsia="Calibri" w:hAnsi="Gill Sans MT" w:cs="Times New Roman"/>
                <w:sz w:val="20"/>
                <w:szCs w:val="20"/>
              </w:rPr>
            </w:pPr>
            <w:r w:rsidRPr="00C926E5">
              <w:rPr>
                <w:rFonts w:ascii="Gill Sans MT" w:eastAsia="Calibri" w:hAnsi="Gill Sans MT" w:cs="Times New Roman"/>
                <w:sz w:val="20"/>
                <w:szCs w:val="20"/>
              </w:rPr>
              <w:t>Irrigation of these crops results in over-watering of trees with consequent increase in cankers, root rots, and gummosis</w:t>
            </w:r>
          </w:p>
        </w:tc>
      </w:tr>
      <w:tr w:rsidR="00C926E5" w:rsidRPr="00C926E5" w:rsidTr="00C926E5">
        <w:tc>
          <w:tcPr>
            <w:tcW w:w="4507" w:type="dxa"/>
            <w:tcMar>
              <w:top w:w="113" w:type="dxa"/>
              <w:bottom w:w="113" w:type="dxa"/>
            </w:tcMar>
          </w:tcPr>
          <w:p w:rsidR="00C926E5" w:rsidRPr="00C926E5" w:rsidRDefault="00C926E5" w:rsidP="00C926E5">
            <w:pPr>
              <w:spacing w:before="40" w:after="40" w:line="240" w:lineRule="auto"/>
              <w:rPr>
                <w:rFonts w:ascii="Gill Sans MT" w:eastAsia="Calibri" w:hAnsi="Gill Sans MT" w:cs="Times New Roman"/>
                <w:sz w:val="20"/>
                <w:szCs w:val="20"/>
              </w:rPr>
            </w:pPr>
            <w:r w:rsidRPr="00C926E5">
              <w:rPr>
                <w:rFonts w:ascii="Gill Sans MT" w:eastAsia="Calibri" w:hAnsi="Gill Sans MT" w:cs="Times New Roman"/>
                <w:sz w:val="20"/>
                <w:szCs w:val="20"/>
              </w:rPr>
              <w:t>Remove and burn nests of tent caterpillars during winter / early spring</w:t>
            </w:r>
          </w:p>
        </w:tc>
        <w:tc>
          <w:tcPr>
            <w:tcW w:w="4509" w:type="dxa"/>
            <w:tcMar>
              <w:top w:w="113" w:type="dxa"/>
              <w:bottom w:w="113" w:type="dxa"/>
            </w:tcMar>
          </w:tcPr>
          <w:p w:rsidR="00C926E5" w:rsidRPr="00C926E5" w:rsidRDefault="00C926E5" w:rsidP="00C926E5">
            <w:pPr>
              <w:spacing w:before="40" w:after="40" w:line="240" w:lineRule="auto"/>
              <w:rPr>
                <w:rFonts w:ascii="Gill Sans MT" w:eastAsia="Calibri" w:hAnsi="Gill Sans MT" w:cs="Times New Roman"/>
                <w:sz w:val="20"/>
                <w:szCs w:val="20"/>
              </w:rPr>
            </w:pPr>
            <w:r w:rsidRPr="00C926E5">
              <w:rPr>
                <w:rFonts w:ascii="Gill Sans MT" w:eastAsia="Calibri" w:hAnsi="Gill Sans MT" w:cs="Times New Roman"/>
                <w:sz w:val="20"/>
                <w:szCs w:val="20"/>
              </w:rPr>
              <w:t>Tent caterpillars</w:t>
            </w:r>
          </w:p>
        </w:tc>
      </w:tr>
      <w:tr w:rsidR="00C926E5" w:rsidRPr="00C926E5" w:rsidTr="00C926E5">
        <w:tc>
          <w:tcPr>
            <w:tcW w:w="4507" w:type="dxa"/>
            <w:tcBorders>
              <w:bottom w:val="single" w:sz="12" w:space="0" w:color="002A6C"/>
            </w:tcBorders>
            <w:tcMar>
              <w:top w:w="113" w:type="dxa"/>
              <w:bottom w:w="113" w:type="dxa"/>
            </w:tcMar>
          </w:tcPr>
          <w:p w:rsidR="00C926E5" w:rsidRPr="00C926E5" w:rsidRDefault="00C926E5" w:rsidP="00C926E5">
            <w:pPr>
              <w:spacing w:before="40" w:after="40" w:line="240" w:lineRule="auto"/>
              <w:rPr>
                <w:rFonts w:ascii="Gill Sans MT" w:eastAsia="Calibri" w:hAnsi="Gill Sans MT" w:cs="Times New Roman"/>
                <w:sz w:val="20"/>
                <w:szCs w:val="20"/>
              </w:rPr>
            </w:pPr>
            <w:r w:rsidRPr="00C926E5">
              <w:rPr>
                <w:rFonts w:ascii="Gill Sans MT" w:eastAsia="Calibri" w:hAnsi="Gill Sans MT" w:cs="Times New Roman"/>
                <w:sz w:val="20"/>
                <w:szCs w:val="20"/>
              </w:rPr>
              <w:t>Remove infected and fallen fruit, burn or feed to animals</w:t>
            </w:r>
          </w:p>
        </w:tc>
        <w:tc>
          <w:tcPr>
            <w:tcW w:w="4509" w:type="dxa"/>
            <w:tcBorders>
              <w:bottom w:val="single" w:sz="12" w:space="0" w:color="002A6C"/>
            </w:tcBorders>
            <w:tcMar>
              <w:top w:w="113" w:type="dxa"/>
              <w:bottom w:w="113" w:type="dxa"/>
            </w:tcMar>
          </w:tcPr>
          <w:p w:rsidR="00C926E5" w:rsidRPr="00C926E5" w:rsidRDefault="00C926E5" w:rsidP="00C926E5">
            <w:pPr>
              <w:spacing w:before="40" w:after="40" w:line="240" w:lineRule="auto"/>
              <w:rPr>
                <w:rFonts w:ascii="Gill Sans MT" w:eastAsia="Calibri" w:hAnsi="Gill Sans MT" w:cs="Times New Roman"/>
                <w:sz w:val="20"/>
                <w:szCs w:val="20"/>
              </w:rPr>
            </w:pPr>
            <w:r w:rsidRPr="00C926E5">
              <w:rPr>
                <w:rFonts w:ascii="Gill Sans MT" w:eastAsia="Calibri" w:hAnsi="Gill Sans MT" w:cs="Times New Roman"/>
                <w:sz w:val="20"/>
                <w:szCs w:val="20"/>
              </w:rPr>
              <w:t>Shot hole disease</w:t>
            </w:r>
          </w:p>
        </w:tc>
      </w:tr>
      <w:tr w:rsidR="00C926E5" w:rsidRPr="00C926E5" w:rsidTr="00C926E5">
        <w:tc>
          <w:tcPr>
            <w:tcW w:w="4507" w:type="dxa"/>
            <w:tcBorders>
              <w:top w:val="single" w:sz="12" w:space="0" w:color="002A6C"/>
              <w:bottom w:val="single" w:sz="12" w:space="0" w:color="002A6C"/>
            </w:tcBorders>
            <w:shd w:val="clear" w:color="auto" w:fill="F2F2F2"/>
            <w:tcMar>
              <w:top w:w="113" w:type="dxa"/>
              <w:bottom w:w="113" w:type="dxa"/>
            </w:tcMar>
          </w:tcPr>
          <w:p w:rsidR="00C926E5" w:rsidRPr="00C926E5" w:rsidRDefault="00C926E5" w:rsidP="00C926E5">
            <w:pPr>
              <w:spacing w:before="40" w:after="40" w:line="240" w:lineRule="auto"/>
              <w:rPr>
                <w:rFonts w:ascii="Gill Sans MT" w:eastAsia="Calibri" w:hAnsi="Gill Sans MT" w:cs="Times New Roman"/>
                <w:caps/>
                <w:sz w:val="20"/>
                <w:szCs w:val="20"/>
              </w:rPr>
            </w:pPr>
            <w:r w:rsidRPr="00C926E5">
              <w:rPr>
                <w:rFonts w:ascii="Gill Sans MT" w:eastAsia="Calibri" w:hAnsi="Gill Sans MT" w:cs="Times New Roman"/>
                <w:caps/>
                <w:sz w:val="20"/>
                <w:szCs w:val="20"/>
              </w:rPr>
              <w:t>Almond</w:t>
            </w:r>
          </w:p>
        </w:tc>
        <w:tc>
          <w:tcPr>
            <w:tcW w:w="4509" w:type="dxa"/>
            <w:tcBorders>
              <w:top w:val="single" w:sz="12" w:space="0" w:color="002A6C"/>
              <w:bottom w:val="single" w:sz="12" w:space="0" w:color="002A6C"/>
            </w:tcBorders>
            <w:shd w:val="clear" w:color="auto" w:fill="F2F2F2"/>
            <w:tcMar>
              <w:top w:w="113" w:type="dxa"/>
              <w:bottom w:w="113" w:type="dxa"/>
            </w:tcMar>
          </w:tcPr>
          <w:p w:rsidR="00C926E5" w:rsidRPr="00C926E5" w:rsidRDefault="00C926E5" w:rsidP="00C926E5">
            <w:pPr>
              <w:spacing w:before="40" w:after="40" w:line="240" w:lineRule="auto"/>
              <w:rPr>
                <w:rFonts w:ascii="Gill Sans MT" w:eastAsia="Calibri" w:hAnsi="Gill Sans MT" w:cs="Times New Roman"/>
                <w:caps/>
                <w:sz w:val="20"/>
                <w:szCs w:val="20"/>
              </w:rPr>
            </w:pPr>
          </w:p>
        </w:tc>
      </w:tr>
      <w:tr w:rsidR="00C926E5" w:rsidRPr="00C926E5" w:rsidTr="00C926E5">
        <w:tc>
          <w:tcPr>
            <w:tcW w:w="4507" w:type="dxa"/>
            <w:tcBorders>
              <w:top w:val="single" w:sz="12" w:space="0" w:color="002A6C"/>
            </w:tcBorders>
            <w:tcMar>
              <w:top w:w="113" w:type="dxa"/>
              <w:bottom w:w="113" w:type="dxa"/>
            </w:tcMar>
          </w:tcPr>
          <w:p w:rsidR="00C926E5" w:rsidRPr="00C926E5" w:rsidRDefault="00C926E5" w:rsidP="00C926E5">
            <w:pPr>
              <w:spacing w:before="40" w:after="40" w:line="240" w:lineRule="auto"/>
              <w:rPr>
                <w:rFonts w:ascii="Gill Sans MT" w:eastAsia="Calibri" w:hAnsi="Gill Sans MT" w:cs="Times New Roman"/>
                <w:sz w:val="20"/>
                <w:szCs w:val="20"/>
              </w:rPr>
            </w:pPr>
            <w:r w:rsidRPr="00C926E5">
              <w:rPr>
                <w:rFonts w:ascii="Gill Sans MT" w:eastAsia="Calibri" w:hAnsi="Gill Sans MT" w:cs="Times New Roman"/>
                <w:sz w:val="20"/>
                <w:szCs w:val="20"/>
              </w:rPr>
              <w:lastRenderedPageBreak/>
              <w:t>Do not intercrop with cereals, vegetables or forage crops</w:t>
            </w:r>
          </w:p>
        </w:tc>
        <w:tc>
          <w:tcPr>
            <w:tcW w:w="4509" w:type="dxa"/>
            <w:tcBorders>
              <w:top w:val="single" w:sz="12" w:space="0" w:color="002A6C"/>
            </w:tcBorders>
            <w:tcMar>
              <w:top w:w="113" w:type="dxa"/>
              <w:bottom w:w="113" w:type="dxa"/>
            </w:tcMar>
          </w:tcPr>
          <w:p w:rsidR="00C926E5" w:rsidRPr="00C926E5" w:rsidRDefault="00C926E5" w:rsidP="00C926E5">
            <w:pPr>
              <w:spacing w:before="40" w:after="40" w:line="240" w:lineRule="auto"/>
              <w:rPr>
                <w:rFonts w:ascii="Gill Sans MT" w:eastAsia="Calibri" w:hAnsi="Gill Sans MT" w:cs="Times New Roman"/>
                <w:sz w:val="20"/>
                <w:szCs w:val="20"/>
              </w:rPr>
            </w:pPr>
            <w:r w:rsidRPr="00C926E5">
              <w:rPr>
                <w:rFonts w:ascii="Gill Sans MT" w:eastAsia="Calibri" w:hAnsi="Gill Sans MT" w:cs="Times New Roman"/>
                <w:sz w:val="20"/>
                <w:szCs w:val="20"/>
              </w:rPr>
              <w:t>Irrigation of these crops results in over-watering of trees with consequent increase in cankers, root rots, and gummosis</w:t>
            </w:r>
          </w:p>
        </w:tc>
      </w:tr>
      <w:tr w:rsidR="00C926E5" w:rsidRPr="00C926E5" w:rsidTr="00C926E5">
        <w:tc>
          <w:tcPr>
            <w:tcW w:w="4507" w:type="dxa"/>
            <w:tcMar>
              <w:top w:w="113" w:type="dxa"/>
              <w:bottom w:w="113" w:type="dxa"/>
            </w:tcMar>
          </w:tcPr>
          <w:p w:rsidR="00C926E5" w:rsidRPr="00C926E5" w:rsidRDefault="00C926E5" w:rsidP="00C926E5">
            <w:pPr>
              <w:spacing w:before="40" w:after="40" w:line="240" w:lineRule="auto"/>
              <w:rPr>
                <w:rFonts w:ascii="Gill Sans MT" w:eastAsia="Calibri" w:hAnsi="Gill Sans MT" w:cs="Times New Roman"/>
                <w:sz w:val="20"/>
                <w:szCs w:val="20"/>
              </w:rPr>
            </w:pPr>
            <w:r w:rsidRPr="00C926E5">
              <w:rPr>
                <w:rFonts w:ascii="Gill Sans MT" w:eastAsia="Calibri" w:hAnsi="Gill Sans MT" w:cs="Times New Roman"/>
                <w:sz w:val="20"/>
                <w:szCs w:val="20"/>
              </w:rPr>
              <w:t>Remove and burn nests of tent caterpillars during winter / early spring</w:t>
            </w:r>
          </w:p>
        </w:tc>
        <w:tc>
          <w:tcPr>
            <w:tcW w:w="4509" w:type="dxa"/>
            <w:tcMar>
              <w:top w:w="113" w:type="dxa"/>
              <w:bottom w:w="113" w:type="dxa"/>
            </w:tcMar>
          </w:tcPr>
          <w:p w:rsidR="00C926E5" w:rsidRPr="00C926E5" w:rsidRDefault="00C926E5" w:rsidP="00C926E5">
            <w:pPr>
              <w:spacing w:before="40" w:after="40" w:line="240" w:lineRule="auto"/>
              <w:rPr>
                <w:rFonts w:ascii="Gill Sans MT" w:eastAsia="Calibri" w:hAnsi="Gill Sans MT" w:cs="Times New Roman"/>
                <w:sz w:val="20"/>
                <w:szCs w:val="20"/>
              </w:rPr>
            </w:pPr>
            <w:r w:rsidRPr="00C926E5">
              <w:rPr>
                <w:rFonts w:ascii="Gill Sans MT" w:eastAsia="Calibri" w:hAnsi="Gill Sans MT" w:cs="Times New Roman"/>
                <w:sz w:val="20"/>
                <w:szCs w:val="20"/>
              </w:rPr>
              <w:t>Tent caterpillars</w:t>
            </w:r>
          </w:p>
        </w:tc>
      </w:tr>
      <w:tr w:rsidR="00C926E5" w:rsidRPr="00C926E5" w:rsidTr="00C926E5">
        <w:tc>
          <w:tcPr>
            <w:tcW w:w="4507" w:type="dxa"/>
            <w:tcMar>
              <w:top w:w="113" w:type="dxa"/>
              <w:bottom w:w="113" w:type="dxa"/>
            </w:tcMar>
          </w:tcPr>
          <w:p w:rsidR="00C926E5" w:rsidRPr="00C926E5" w:rsidRDefault="00C926E5" w:rsidP="00C926E5">
            <w:pPr>
              <w:spacing w:before="40" w:after="40" w:line="240" w:lineRule="auto"/>
              <w:rPr>
                <w:rFonts w:ascii="Gill Sans MT" w:eastAsia="Calibri" w:hAnsi="Gill Sans MT" w:cs="Times New Roman"/>
                <w:sz w:val="20"/>
                <w:szCs w:val="20"/>
              </w:rPr>
            </w:pPr>
            <w:r w:rsidRPr="00C926E5">
              <w:rPr>
                <w:rFonts w:ascii="Gill Sans MT" w:eastAsia="Calibri" w:hAnsi="Gill Sans MT" w:cs="Times New Roman"/>
                <w:sz w:val="20"/>
                <w:szCs w:val="20"/>
              </w:rPr>
              <w:t>Remove and burn infested branches</w:t>
            </w:r>
          </w:p>
        </w:tc>
        <w:tc>
          <w:tcPr>
            <w:tcW w:w="4509" w:type="dxa"/>
            <w:tcMar>
              <w:top w:w="113" w:type="dxa"/>
              <w:bottom w:w="113" w:type="dxa"/>
            </w:tcMar>
          </w:tcPr>
          <w:p w:rsidR="00C926E5" w:rsidRPr="00C926E5" w:rsidRDefault="00C926E5" w:rsidP="00C926E5">
            <w:pPr>
              <w:spacing w:before="40" w:after="40" w:line="240" w:lineRule="auto"/>
              <w:rPr>
                <w:rFonts w:ascii="Gill Sans MT" w:eastAsia="Calibri" w:hAnsi="Gill Sans MT" w:cs="Times New Roman"/>
                <w:sz w:val="20"/>
                <w:szCs w:val="20"/>
              </w:rPr>
            </w:pPr>
            <w:r w:rsidRPr="00C926E5">
              <w:rPr>
                <w:rFonts w:ascii="Gill Sans MT" w:eastAsia="Calibri" w:hAnsi="Gill Sans MT" w:cs="Times New Roman"/>
                <w:sz w:val="20"/>
                <w:szCs w:val="20"/>
              </w:rPr>
              <w:t>San Jose scale</w:t>
            </w:r>
          </w:p>
        </w:tc>
      </w:tr>
      <w:tr w:rsidR="00C926E5" w:rsidRPr="00C926E5" w:rsidTr="00C926E5">
        <w:tc>
          <w:tcPr>
            <w:tcW w:w="4507" w:type="dxa"/>
            <w:tcMar>
              <w:top w:w="113" w:type="dxa"/>
              <w:bottom w:w="113" w:type="dxa"/>
            </w:tcMar>
          </w:tcPr>
          <w:p w:rsidR="00C926E5" w:rsidRPr="00C926E5" w:rsidRDefault="00C926E5" w:rsidP="00C926E5">
            <w:pPr>
              <w:spacing w:before="40" w:after="40" w:line="240" w:lineRule="auto"/>
              <w:rPr>
                <w:rFonts w:ascii="Gill Sans MT" w:eastAsia="Calibri" w:hAnsi="Gill Sans MT" w:cs="Times New Roman"/>
                <w:sz w:val="20"/>
                <w:szCs w:val="20"/>
              </w:rPr>
            </w:pPr>
            <w:r w:rsidRPr="00C926E5">
              <w:rPr>
                <w:rFonts w:ascii="Gill Sans MT" w:eastAsia="Calibri" w:hAnsi="Gill Sans MT" w:cs="Times New Roman"/>
                <w:sz w:val="20"/>
                <w:szCs w:val="20"/>
              </w:rPr>
              <w:t>Early harvesting</w:t>
            </w:r>
          </w:p>
        </w:tc>
        <w:tc>
          <w:tcPr>
            <w:tcW w:w="4509" w:type="dxa"/>
            <w:tcMar>
              <w:top w:w="113" w:type="dxa"/>
              <w:bottom w:w="113" w:type="dxa"/>
            </w:tcMar>
          </w:tcPr>
          <w:p w:rsidR="00C926E5" w:rsidRPr="00C926E5" w:rsidRDefault="00C926E5" w:rsidP="00C926E5">
            <w:pPr>
              <w:spacing w:before="40" w:after="40" w:line="240" w:lineRule="auto"/>
              <w:rPr>
                <w:rFonts w:ascii="Gill Sans MT" w:eastAsia="Calibri" w:hAnsi="Gill Sans MT" w:cs="Times New Roman"/>
                <w:sz w:val="20"/>
                <w:szCs w:val="20"/>
              </w:rPr>
            </w:pPr>
            <w:r w:rsidRPr="00C926E5">
              <w:rPr>
                <w:rFonts w:ascii="Gill Sans MT" w:eastAsia="Calibri" w:hAnsi="Gill Sans MT" w:cs="Times New Roman"/>
                <w:sz w:val="20"/>
                <w:szCs w:val="20"/>
              </w:rPr>
              <w:t>Carob moth – Only infests almonds once hulls have split</w:t>
            </w:r>
          </w:p>
        </w:tc>
      </w:tr>
      <w:tr w:rsidR="00C926E5" w:rsidRPr="00C926E5" w:rsidTr="00C926E5">
        <w:tc>
          <w:tcPr>
            <w:tcW w:w="4507" w:type="dxa"/>
            <w:tcMar>
              <w:top w:w="113" w:type="dxa"/>
              <w:bottom w:w="113" w:type="dxa"/>
            </w:tcMar>
          </w:tcPr>
          <w:p w:rsidR="00C926E5" w:rsidRPr="00C926E5" w:rsidRDefault="00C926E5" w:rsidP="00C926E5">
            <w:pPr>
              <w:spacing w:before="40" w:after="40" w:line="240" w:lineRule="auto"/>
              <w:rPr>
                <w:rFonts w:ascii="Gill Sans MT" w:eastAsia="Calibri" w:hAnsi="Gill Sans MT" w:cs="Times New Roman"/>
                <w:sz w:val="20"/>
                <w:szCs w:val="20"/>
              </w:rPr>
            </w:pPr>
            <w:r w:rsidRPr="00C926E5">
              <w:rPr>
                <w:rFonts w:ascii="Gill Sans MT" w:eastAsia="Calibri" w:hAnsi="Gill Sans MT" w:cs="Times New Roman"/>
                <w:sz w:val="20"/>
                <w:szCs w:val="20"/>
              </w:rPr>
              <w:t>Collect and burn fallen fruit at end of season</w:t>
            </w:r>
          </w:p>
        </w:tc>
        <w:tc>
          <w:tcPr>
            <w:tcW w:w="4509" w:type="dxa"/>
            <w:tcMar>
              <w:top w:w="113" w:type="dxa"/>
              <w:bottom w:w="113" w:type="dxa"/>
            </w:tcMar>
          </w:tcPr>
          <w:p w:rsidR="00C926E5" w:rsidRPr="00C926E5" w:rsidRDefault="00C926E5" w:rsidP="00C926E5">
            <w:pPr>
              <w:spacing w:before="40" w:after="40" w:line="240" w:lineRule="auto"/>
              <w:rPr>
                <w:rFonts w:ascii="Gill Sans MT" w:eastAsia="Calibri" w:hAnsi="Gill Sans MT" w:cs="Times New Roman"/>
                <w:sz w:val="20"/>
                <w:szCs w:val="20"/>
              </w:rPr>
            </w:pPr>
            <w:r w:rsidRPr="00C926E5">
              <w:rPr>
                <w:rFonts w:ascii="Gill Sans MT" w:eastAsia="Calibri" w:hAnsi="Gill Sans MT" w:cs="Times New Roman"/>
                <w:sz w:val="20"/>
                <w:szCs w:val="20"/>
              </w:rPr>
              <w:t>Carob moth – Overwinters within fruit</w:t>
            </w:r>
          </w:p>
        </w:tc>
      </w:tr>
      <w:tr w:rsidR="00C926E5" w:rsidRPr="00C926E5" w:rsidTr="00C926E5">
        <w:tc>
          <w:tcPr>
            <w:tcW w:w="4507" w:type="dxa"/>
            <w:tcBorders>
              <w:top w:val="single" w:sz="12" w:space="0" w:color="002A6C"/>
              <w:bottom w:val="single" w:sz="12" w:space="0" w:color="002A6C"/>
            </w:tcBorders>
            <w:shd w:val="clear" w:color="auto" w:fill="F2F2F2"/>
            <w:tcMar>
              <w:top w:w="113" w:type="dxa"/>
              <w:bottom w:w="113" w:type="dxa"/>
            </w:tcMar>
          </w:tcPr>
          <w:p w:rsidR="00C926E5" w:rsidRPr="00C926E5" w:rsidRDefault="00C926E5" w:rsidP="00C926E5">
            <w:pPr>
              <w:spacing w:before="40" w:after="40" w:line="240" w:lineRule="auto"/>
              <w:rPr>
                <w:rFonts w:ascii="Gill Sans MT" w:eastAsia="Calibri" w:hAnsi="Gill Sans MT" w:cs="Times New Roman"/>
                <w:caps/>
                <w:sz w:val="20"/>
                <w:szCs w:val="20"/>
              </w:rPr>
            </w:pPr>
            <w:r w:rsidRPr="00C926E5">
              <w:rPr>
                <w:rFonts w:ascii="Gill Sans MT" w:eastAsia="Calibri" w:hAnsi="Gill Sans MT" w:cs="Times New Roman"/>
                <w:caps/>
                <w:sz w:val="20"/>
                <w:szCs w:val="20"/>
              </w:rPr>
              <w:t>Pomegranate</w:t>
            </w:r>
          </w:p>
        </w:tc>
        <w:tc>
          <w:tcPr>
            <w:tcW w:w="4509" w:type="dxa"/>
            <w:tcBorders>
              <w:top w:val="single" w:sz="12" w:space="0" w:color="002A6C"/>
              <w:bottom w:val="single" w:sz="12" w:space="0" w:color="002A6C"/>
            </w:tcBorders>
            <w:shd w:val="clear" w:color="auto" w:fill="F2F2F2"/>
            <w:tcMar>
              <w:top w:w="113" w:type="dxa"/>
              <w:bottom w:w="113" w:type="dxa"/>
            </w:tcMar>
          </w:tcPr>
          <w:p w:rsidR="00C926E5" w:rsidRPr="00C926E5" w:rsidRDefault="00C926E5" w:rsidP="00C926E5">
            <w:pPr>
              <w:spacing w:before="40" w:after="40" w:line="240" w:lineRule="auto"/>
              <w:rPr>
                <w:rFonts w:ascii="Gill Sans MT" w:eastAsia="Calibri" w:hAnsi="Gill Sans MT" w:cs="Times New Roman"/>
                <w:caps/>
                <w:sz w:val="20"/>
                <w:szCs w:val="20"/>
              </w:rPr>
            </w:pPr>
          </w:p>
        </w:tc>
      </w:tr>
      <w:tr w:rsidR="00C926E5" w:rsidRPr="00C926E5" w:rsidTr="00C926E5">
        <w:tc>
          <w:tcPr>
            <w:tcW w:w="4507" w:type="dxa"/>
            <w:tcBorders>
              <w:top w:val="single" w:sz="12" w:space="0" w:color="002A6C"/>
            </w:tcBorders>
            <w:tcMar>
              <w:top w:w="113" w:type="dxa"/>
              <w:bottom w:w="113" w:type="dxa"/>
            </w:tcMar>
          </w:tcPr>
          <w:p w:rsidR="00C926E5" w:rsidRPr="00C926E5" w:rsidRDefault="00C926E5" w:rsidP="00C926E5">
            <w:pPr>
              <w:spacing w:before="40" w:after="40" w:line="240" w:lineRule="auto"/>
              <w:rPr>
                <w:rFonts w:ascii="Gill Sans MT" w:eastAsia="Calibri" w:hAnsi="Gill Sans MT" w:cs="Times New Roman"/>
                <w:sz w:val="20"/>
                <w:szCs w:val="20"/>
              </w:rPr>
            </w:pPr>
            <w:r w:rsidRPr="00C926E5">
              <w:rPr>
                <w:rFonts w:ascii="Gill Sans MT" w:eastAsia="Calibri" w:hAnsi="Gill Sans MT" w:cs="Times New Roman"/>
                <w:sz w:val="20"/>
                <w:szCs w:val="20"/>
              </w:rPr>
              <w:t>Orchard sanitation</w:t>
            </w:r>
          </w:p>
        </w:tc>
        <w:tc>
          <w:tcPr>
            <w:tcW w:w="4509" w:type="dxa"/>
            <w:tcBorders>
              <w:top w:val="single" w:sz="12" w:space="0" w:color="002A6C"/>
            </w:tcBorders>
            <w:tcMar>
              <w:top w:w="113" w:type="dxa"/>
              <w:bottom w:w="113" w:type="dxa"/>
            </w:tcMar>
          </w:tcPr>
          <w:p w:rsidR="00C926E5" w:rsidRPr="00C926E5" w:rsidRDefault="00C926E5" w:rsidP="00C926E5">
            <w:pPr>
              <w:spacing w:before="40" w:after="40" w:line="240" w:lineRule="auto"/>
              <w:rPr>
                <w:rFonts w:ascii="Gill Sans MT" w:eastAsia="Calibri" w:hAnsi="Gill Sans MT" w:cs="Times New Roman"/>
                <w:sz w:val="20"/>
                <w:szCs w:val="20"/>
              </w:rPr>
            </w:pPr>
            <w:r w:rsidRPr="00C926E5">
              <w:rPr>
                <w:rFonts w:ascii="Gill Sans MT" w:eastAsia="Calibri" w:hAnsi="Gill Sans MT" w:cs="Times New Roman"/>
                <w:sz w:val="20"/>
                <w:szCs w:val="20"/>
              </w:rPr>
              <w:t>Carob moth</w:t>
            </w:r>
          </w:p>
        </w:tc>
      </w:tr>
      <w:tr w:rsidR="00C926E5" w:rsidRPr="00C926E5" w:rsidTr="00C926E5">
        <w:tc>
          <w:tcPr>
            <w:tcW w:w="4507" w:type="dxa"/>
            <w:tcMar>
              <w:top w:w="113" w:type="dxa"/>
              <w:bottom w:w="113" w:type="dxa"/>
            </w:tcMar>
          </w:tcPr>
          <w:p w:rsidR="00C926E5" w:rsidRPr="00C926E5" w:rsidRDefault="00C926E5" w:rsidP="00C926E5">
            <w:pPr>
              <w:spacing w:before="40" w:after="40" w:line="240" w:lineRule="auto"/>
              <w:rPr>
                <w:rFonts w:ascii="Gill Sans MT" w:eastAsia="Calibri" w:hAnsi="Gill Sans MT" w:cs="Times New Roman"/>
                <w:sz w:val="20"/>
                <w:szCs w:val="20"/>
              </w:rPr>
            </w:pPr>
            <w:r w:rsidRPr="00C926E5">
              <w:rPr>
                <w:rFonts w:ascii="Gill Sans MT" w:eastAsia="Calibri" w:hAnsi="Gill Sans MT" w:cs="Times New Roman"/>
                <w:sz w:val="20"/>
                <w:szCs w:val="20"/>
              </w:rPr>
              <w:t>Pheromone mating disruption</w:t>
            </w:r>
          </w:p>
        </w:tc>
        <w:tc>
          <w:tcPr>
            <w:tcW w:w="4509" w:type="dxa"/>
            <w:tcMar>
              <w:top w:w="113" w:type="dxa"/>
              <w:bottom w:w="113" w:type="dxa"/>
            </w:tcMar>
          </w:tcPr>
          <w:p w:rsidR="00C926E5" w:rsidRPr="00C926E5" w:rsidRDefault="00C926E5" w:rsidP="00C926E5">
            <w:pPr>
              <w:spacing w:before="40" w:after="40" w:line="240" w:lineRule="auto"/>
              <w:rPr>
                <w:rFonts w:ascii="Gill Sans MT" w:eastAsia="Calibri" w:hAnsi="Gill Sans MT" w:cs="Times New Roman"/>
                <w:sz w:val="20"/>
                <w:szCs w:val="20"/>
              </w:rPr>
            </w:pPr>
            <w:r w:rsidRPr="00C926E5">
              <w:rPr>
                <w:rFonts w:ascii="Gill Sans MT" w:eastAsia="Calibri" w:hAnsi="Gill Sans MT" w:cs="Times New Roman"/>
                <w:sz w:val="20"/>
                <w:szCs w:val="20"/>
              </w:rPr>
              <w:t>Carob moth</w:t>
            </w:r>
          </w:p>
        </w:tc>
      </w:tr>
      <w:tr w:rsidR="00C926E5" w:rsidRPr="00C926E5" w:rsidTr="00C926E5">
        <w:tc>
          <w:tcPr>
            <w:tcW w:w="4507" w:type="dxa"/>
            <w:tcMar>
              <w:top w:w="113" w:type="dxa"/>
              <w:bottom w:w="113" w:type="dxa"/>
            </w:tcMar>
          </w:tcPr>
          <w:p w:rsidR="00C926E5" w:rsidRPr="00C926E5" w:rsidRDefault="00C926E5" w:rsidP="00C926E5">
            <w:pPr>
              <w:spacing w:before="40" w:after="40" w:line="240" w:lineRule="auto"/>
              <w:rPr>
                <w:rFonts w:ascii="Gill Sans MT" w:eastAsia="Calibri" w:hAnsi="Gill Sans MT" w:cs="Times New Roman"/>
                <w:sz w:val="20"/>
                <w:szCs w:val="20"/>
              </w:rPr>
            </w:pPr>
            <w:r w:rsidRPr="00C926E5">
              <w:rPr>
                <w:rFonts w:ascii="Gill Sans MT" w:eastAsia="Calibri" w:hAnsi="Gill Sans MT" w:cs="Times New Roman"/>
                <w:sz w:val="20"/>
                <w:szCs w:val="20"/>
              </w:rPr>
              <w:t>Remove and burn all infected fruit</w:t>
            </w:r>
          </w:p>
        </w:tc>
        <w:tc>
          <w:tcPr>
            <w:tcW w:w="4509" w:type="dxa"/>
            <w:tcMar>
              <w:top w:w="113" w:type="dxa"/>
              <w:bottom w:w="113" w:type="dxa"/>
            </w:tcMar>
          </w:tcPr>
          <w:p w:rsidR="00C926E5" w:rsidRPr="00C926E5" w:rsidRDefault="00C926E5" w:rsidP="00C926E5">
            <w:pPr>
              <w:spacing w:before="40" w:after="40" w:line="240" w:lineRule="auto"/>
              <w:rPr>
                <w:rFonts w:ascii="Gill Sans MT" w:eastAsia="Calibri" w:hAnsi="Gill Sans MT" w:cs="Times New Roman"/>
                <w:sz w:val="20"/>
                <w:szCs w:val="20"/>
              </w:rPr>
            </w:pPr>
            <w:r w:rsidRPr="00C926E5">
              <w:rPr>
                <w:rFonts w:ascii="Gill Sans MT" w:eastAsia="Calibri" w:hAnsi="Gill Sans MT" w:cs="Times New Roman"/>
                <w:sz w:val="20"/>
                <w:szCs w:val="20"/>
              </w:rPr>
              <w:t>Carob moth (Pomegranate fruit borer)</w:t>
            </w:r>
          </w:p>
        </w:tc>
      </w:tr>
      <w:tr w:rsidR="00C926E5" w:rsidRPr="00C926E5" w:rsidTr="00C926E5">
        <w:tc>
          <w:tcPr>
            <w:tcW w:w="4507" w:type="dxa"/>
            <w:tcMar>
              <w:top w:w="113" w:type="dxa"/>
              <w:bottom w:w="113" w:type="dxa"/>
            </w:tcMar>
          </w:tcPr>
          <w:p w:rsidR="00C926E5" w:rsidRPr="00C926E5" w:rsidRDefault="00C926E5" w:rsidP="00C926E5">
            <w:pPr>
              <w:spacing w:before="40" w:after="40" w:line="240" w:lineRule="auto"/>
              <w:rPr>
                <w:rFonts w:ascii="Gill Sans MT" w:eastAsia="Calibri" w:hAnsi="Gill Sans MT" w:cs="Times New Roman"/>
                <w:sz w:val="20"/>
                <w:szCs w:val="20"/>
              </w:rPr>
            </w:pPr>
            <w:r w:rsidRPr="00C926E5">
              <w:rPr>
                <w:rFonts w:ascii="Gill Sans MT" w:eastAsia="Calibri" w:hAnsi="Gill Sans MT" w:cs="Times New Roman"/>
                <w:sz w:val="20"/>
                <w:szCs w:val="20"/>
              </w:rPr>
              <w:t>Bagging of fruit on formation</w:t>
            </w:r>
          </w:p>
        </w:tc>
        <w:tc>
          <w:tcPr>
            <w:tcW w:w="4509" w:type="dxa"/>
            <w:tcMar>
              <w:top w:w="113" w:type="dxa"/>
              <w:bottom w:w="113" w:type="dxa"/>
            </w:tcMar>
          </w:tcPr>
          <w:p w:rsidR="00C926E5" w:rsidRPr="00C926E5" w:rsidRDefault="00C926E5" w:rsidP="00C926E5">
            <w:pPr>
              <w:spacing w:before="40" w:after="40" w:line="240" w:lineRule="auto"/>
              <w:rPr>
                <w:rFonts w:ascii="Gill Sans MT" w:eastAsia="Calibri" w:hAnsi="Gill Sans MT" w:cs="Times New Roman"/>
                <w:sz w:val="20"/>
                <w:szCs w:val="20"/>
              </w:rPr>
            </w:pPr>
            <w:r w:rsidRPr="00C926E5">
              <w:rPr>
                <w:rFonts w:ascii="Gill Sans MT" w:eastAsia="Calibri" w:hAnsi="Gill Sans MT" w:cs="Times New Roman"/>
                <w:sz w:val="20"/>
                <w:szCs w:val="20"/>
              </w:rPr>
              <w:t>Carob moth (Pomegranate fruit borer)</w:t>
            </w:r>
          </w:p>
        </w:tc>
      </w:tr>
      <w:tr w:rsidR="00C926E5" w:rsidRPr="00C926E5" w:rsidTr="00C926E5">
        <w:tc>
          <w:tcPr>
            <w:tcW w:w="4507" w:type="dxa"/>
            <w:tcBorders>
              <w:top w:val="single" w:sz="12" w:space="0" w:color="002A6C"/>
              <w:bottom w:val="single" w:sz="12" w:space="0" w:color="002A6C"/>
            </w:tcBorders>
            <w:shd w:val="clear" w:color="auto" w:fill="F2F2F2"/>
            <w:tcMar>
              <w:top w:w="113" w:type="dxa"/>
              <w:bottom w:w="113" w:type="dxa"/>
            </w:tcMar>
          </w:tcPr>
          <w:p w:rsidR="00C926E5" w:rsidRPr="00C926E5" w:rsidRDefault="00C926E5" w:rsidP="00C926E5">
            <w:pPr>
              <w:spacing w:before="40" w:after="40" w:line="240" w:lineRule="auto"/>
              <w:rPr>
                <w:rFonts w:ascii="Gill Sans MT" w:eastAsia="Calibri" w:hAnsi="Gill Sans MT" w:cs="Times New Roman"/>
                <w:bCs/>
                <w:caps/>
                <w:sz w:val="20"/>
                <w:szCs w:val="20"/>
              </w:rPr>
            </w:pPr>
            <w:r w:rsidRPr="00C926E5">
              <w:rPr>
                <w:rFonts w:ascii="Gill Sans MT" w:eastAsia="Calibri" w:hAnsi="Gill Sans MT" w:cs="Times New Roman"/>
                <w:bCs/>
                <w:caps/>
                <w:sz w:val="20"/>
                <w:szCs w:val="20"/>
              </w:rPr>
              <w:t>Apple</w:t>
            </w:r>
          </w:p>
        </w:tc>
        <w:tc>
          <w:tcPr>
            <w:tcW w:w="4509" w:type="dxa"/>
            <w:tcBorders>
              <w:top w:val="single" w:sz="12" w:space="0" w:color="002A6C"/>
              <w:bottom w:val="single" w:sz="12" w:space="0" w:color="002A6C"/>
            </w:tcBorders>
            <w:shd w:val="clear" w:color="auto" w:fill="F2F2F2"/>
            <w:tcMar>
              <w:top w:w="113" w:type="dxa"/>
              <w:bottom w:w="113" w:type="dxa"/>
            </w:tcMar>
          </w:tcPr>
          <w:p w:rsidR="00C926E5" w:rsidRPr="00C926E5" w:rsidRDefault="00C926E5" w:rsidP="00C926E5">
            <w:pPr>
              <w:spacing w:before="40" w:after="40" w:line="240" w:lineRule="auto"/>
              <w:rPr>
                <w:rFonts w:ascii="Gill Sans MT" w:eastAsia="Calibri" w:hAnsi="Gill Sans MT" w:cs="Times New Roman"/>
                <w:caps/>
                <w:sz w:val="20"/>
                <w:szCs w:val="20"/>
              </w:rPr>
            </w:pPr>
          </w:p>
        </w:tc>
      </w:tr>
      <w:tr w:rsidR="00C926E5" w:rsidRPr="00C926E5" w:rsidTr="00C926E5">
        <w:tc>
          <w:tcPr>
            <w:tcW w:w="4507" w:type="dxa"/>
            <w:tcBorders>
              <w:top w:val="single" w:sz="12" w:space="0" w:color="002A6C"/>
            </w:tcBorders>
            <w:tcMar>
              <w:top w:w="113" w:type="dxa"/>
              <w:bottom w:w="113" w:type="dxa"/>
            </w:tcMar>
          </w:tcPr>
          <w:p w:rsidR="00C926E5" w:rsidRPr="00C926E5" w:rsidRDefault="00C926E5" w:rsidP="00C926E5">
            <w:pPr>
              <w:spacing w:before="40" w:after="40" w:line="240" w:lineRule="auto"/>
              <w:rPr>
                <w:rFonts w:ascii="Gill Sans MT" w:eastAsia="Calibri" w:hAnsi="Gill Sans MT" w:cs="Times New Roman"/>
                <w:sz w:val="20"/>
                <w:szCs w:val="20"/>
              </w:rPr>
            </w:pPr>
            <w:r w:rsidRPr="00C926E5">
              <w:rPr>
                <w:rFonts w:ascii="Gill Sans MT" w:eastAsia="Calibri" w:hAnsi="Gill Sans MT" w:cs="Times New Roman"/>
                <w:sz w:val="20"/>
                <w:szCs w:val="20"/>
              </w:rPr>
              <w:t>Improve soil tilth and drainage</w:t>
            </w:r>
          </w:p>
        </w:tc>
        <w:tc>
          <w:tcPr>
            <w:tcW w:w="4509" w:type="dxa"/>
            <w:tcBorders>
              <w:top w:val="single" w:sz="12" w:space="0" w:color="002A6C"/>
            </w:tcBorders>
            <w:tcMar>
              <w:top w:w="113" w:type="dxa"/>
              <w:bottom w:w="113" w:type="dxa"/>
            </w:tcMar>
          </w:tcPr>
          <w:p w:rsidR="00C926E5" w:rsidRPr="00C926E5" w:rsidRDefault="00C926E5" w:rsidP="00C926E5">
            <w:pPr>
              <w:spacing w:before="40" w:after="40" w:line="240" w:lineRule="auto"/>
              <w:rPr>
                <w:rFonts w:ascii="Gill Sans MT" w:eastAsia="Calibri" w:hAnsi="Gill Sans MT" w:cs="Times New Roman"/>
                <w:sz w:val="20"/>
                <w:szCs w:val="20"/>
              </w:rPr>
            </w:pPr>
            <w:r w:rsidRPr="00C926E5">
              <w:rPr>
                <w:rFonts w:ascii="Gill Sans MT" w:eastAsia="Calibri" w:hAnsi="Gill Sans MT" w:cs="Times New Roman"/>
                <w:sz w:val="20"/>
                <w:szCs w:val="20"/>
              </w:rPr>
              <w:t>Nematodes</w:t>
            </w:r>
          </w:p>
        </w:tc>
      </w:tr>
      <w:tr w:rsidR="00C926E5" w:rsidRPr="00C926E5" w:rsidTr="00C926E5">
        <w:tc>
          <w:tcPr>
            <w:tcW w:w="4507" w:type="dxa"/>
            <w:tcMar>
              <w:top w:w="113" w:type="dxa"/>
              <w:bottom w:w="113" w:type="dxa"/>
            </w:tcMar>
          </w:tcPr>
          <w:p w:rsidR="00C926E5" w:rsidRPr="00C926E5" w:rsidRDefault="00C926E5" w:rsidP="00C926E5">
            <w:pPr>
              <w:spacing w:before="40" w:after="40" w:line="240" w:lineRule="auto"/>
              <w:rPr>
                <w:rFonts w:ascii="Gill Sans MT" w:eastAsia="Calibri" w:hAnsi="Gill Sans MT" w:cs="Times New Roman"/>
                <w:sz w:val="20"/>
                <w:szCs w:val="20"/>
              </w:rPr>
            </w:pPr>
            <w:r w:rsidRPr="00C926E5">
              <w:rPr>
                <w:rFonts w:ascii="Gill Sans MT" w:eastAsia="Calibri" w:hAnsi="Gill Sans MT" w:cs="Times New Roman"/>
                <w:sz w:val="20"/>
                <w:szCs w:val="20"/>
              </w:rPr>
              <w:t>Do not plant apple orchards within 2km of cedar trees</w:t>
            </w:r>
          </w:p>
        </w:tc>
        <w:tc>
          <w:tcPr>
            <w:tcW w:w="4509" w:type="dxa"/>
            <w:tcMar>
              <w:top w:w="113" w:type="dxa"/>
              <w:bottom w:w="113" w:type="dxa"/>
            </w:tcMar>
          </w:tcPr>
          <w:p w:rsidR="00C926E5" w:rsidRPr="00C926E5" w:rsidRDefault="00C926E5" w:rsidP="00C926E5">
            <w:pPr>
              <w:spacing w:before="40" w:after="40" w:line="240" w:lineRule="auto"/>
              <w:rPr>
                <w:rFonts w:ascii="Gill Sans MT" w:eastAsia="Calibri" w:hAnsi="Gill Sans MT" w:cs="Times New Roman"/>
                <w:sz w:val="20"/>
                <w:szCs w:val="20"/>
              </w:rPr>
            </w:pPr>
            <w:r w:rsidRPr="00C926E5">
              <w:rPr>
                <w:rFonts w:ascii="Gill Sans MT" w:eastAsia="Calibri" w:hAnsi="Gill Sans MT" w:cs="Times New Roman"/>
                <w:sz w:val="20"/>
                <w:szCs w:val="20"/>
              </w:rPr>
              <w:t>Cedar apple rust</w:t>
            </w:r>
          </w:p>
        </w:tc>
      </w:tr>
      <w:tr w:rsidR="00C926E5" w:rsidRPr="00C926E5" w:rsidTr="00C926E5">
        <w:tc>
          <w:tcPr>
            <w:tcW w:w="4507" w:type="dxa"/>
            <w:tcMar>
              <w:top w:w="113" w:type="dxa"/>
              <w:bottom w:w="113" w:type="dxa"/>
            </w:tcMar>
          </w:tcPr>
          <w:p w:rsidR="00C926E5" w:rsidRPr="00C926E5" w:rsidRDefault="00C926E5" w:rsidP="00C926E5">
            <w:pPr>
              <w:spacing w:before="40" w:after="40" w:line="240" w:lineRule="auto"/>
              <w:rPr>
                <w:rFonts w:ascii="Gill Sans MT" w:eastAsia="Calibri" w:hAnsi="Gill Sans MT" w:cs="Times New Roman"/>
                <w:sz w:val="20"/>
                <w:szCs w:val="20"/>
              </w:rPr>
            </w:pPr>
            <w:r w:rsidRPr="00C926E5">
              <w:rPr>
                <w:rFonts w:ascii="Gill Sans MT" w:eastAsia="Calibri" w:hAnsi="Gill Sans MT" w:cs="Times New Roman"/>
                <w:sz w:val="20"/>
                <w:szCs w:val="20"/>
              </w:rPr>
              <w:t>Do not plant apple with pear</w:t>
            </w:r>
          </w:p>
        </w:tc>
        <w:tc>
          <w:tcPr>
            <w:tcW w:w="4509" w:type="dxa"/>
            <w:tcMar>
              <w:top w:w="113" w:type="dxa"/>
              <w:bottom w:w="113" w:type="dxa"/>
            </w:tcMar>
          </w:tcPr>
          <w:p w:rsidR="00C926E5" w:rsidRPr="00C926E5" w:rsidRDefault="00C926E5" w:rsidP="00C926E5">
            <w:pPr>
              <w:spacing w:before="40" w:after="40" w:line="240" w:lineRule="auto"/>
              <w:rPr>
                <w:rFonts w:ascii="Gill Sans MT" w:eastAsia="Calibri" w:hAnsi="Gill Sans MT" w:cs="Times New Roman"/>
                <w:sz w:val="20"/>
                <w:szCs w:val="20"/>
              </w:rPr>
            </w:pPr>
            <w:r w:rsidRPr="00C926E5">
              <w:rPr>
                <w:rFonts w:ascii="Gill Sans MT" w:eastAsia="Calibri" w:hAnsi="Gill Sans MT" w:cs="Times New Roman"/>
                <w:sz w:val="20"/>
                <w:szCs w:val="20"/>
              </w:rPr>
              <w:t>Fire blight</w:t>
            </w:r>
          </w:p>
        </w:tc>
      </w:tr>
      <w:tr w:rsidR="00C926E5" w:rsidRPr="00C926E5" w:rsidTr="00C926E5">
        <w:tc>
          <w:tcPr>
            <w:tcW w:w="4507" w:type="dxa"/>
            <w:tcMar>
              <w:top w:w="113" w:type="dxa"/>
              <w:bottom w:w="113" w:type="dxa"/>
            </w:tcMar>
          </w:tcPr>
          <w:p w:rsidR="00C926E5" w:rsidRPr="00C926E5" w:rsidRDefault="00C926E5" w:rsidP="00C926E5">
            <w:pPr>
              <w:spacing w:before="40" w:after="40" w:line="240" w:lineRule="auto"/>
              <w:rPr>
                <w:rFonts w:ascii="Gill Sans MT" w:eastAsia="Calibri" w:hAnsi="Gill Sans MT" w:cs="Times New Roman"/>
                <w:sz w:val="20"/>
                <w:szCs w:val="20"/>
              </w:rPr>
            </w:pPr>
            <w:r w:rsidRPr="00C926E5">
              <w:rPr>
                <w:rFonts w:ascii="Gill Sans MT" w:eastAsia="Calibri" w:hAnsi="Gill Sans MT" w:cs="Times New Roman"/>
                <w:sz w:val="20"/>
                <w:szCs w:val="20"/>
              </w:rPr>
              <w:t>Avoid close spacing of trees when establishing orchard, so as to ensure adequate ventilation and light</w:t>
            </w:r>
          </w:p>
        </w:tc>
        <w:tc>
          <w:tcPr>
            <w:tcW w:w="4509" w:type="dxa"/>
            <w:tcMar>
              <w:top w:w="113" w:type="dxa"/>
              <w:bottom w:w="113" w:type="dxa"/>
            </w:tcMar>
          </w:tcPr>
          <w:p w:rsidR="00C926E5" w:rsidRPr="00C926E5" w:rsidRDefault="00C926E5" w:rsidP="00C926E5">
            <w:pPr>
              <w:spacing w:before="40" w:after="40" w:line="240" w:lineRule="auto"/>
              <w:rPr>
                <w:rFonts w:ascii="Gill Sans MT" w:eastAsia="Calibri" w:hAnsi="Gill Sans MT" w:cs="Times New Roman"/>
                <w:sz w:val="20"/>
                <w:szCs w:val="20"/>
              </w:rPr>
            </w:pPr>
            <w:r w:rsidRPr="00C926E5">
              <w:rPr>
                <w:rFonts w:ascii="Gill Sans MT" w:eastAsia="Calibri" w:hAnsi="Gill Sans MT" w:cs="Times New Roman"/>
                <w:sz w:val="20"/>
                <w:szCs w:val="20"/>
              </w:rPr>
              <w:t>Aphids, Mites, Apple scab, Branch wilt, Fire blight, Powdery mildew</w:t>
            </w:r>
          </w:p>
        </w:tc>
      </w:tr>
      <w:tr w:rsidR="00C926E5" w:rsidRPr="00C926E5" w:rsidTr="00C926E5">
        <w:tc>
          <w:tcPr>
            <w:tcW w:w="4507" w:type="dxa"/>
            <w:tcMar>
              <w:top w:w="113" w:type="dxa"/>
              <w:bottom w:w="113" w:type="dxa"/>
            </w:tcMar>
          </w:tcPr>
          <w:p w:rsidR="00C926E5" w:rsidRPr="00C926E5" w:rsidRDefault="00C926E5" w:rsidP="00C926E5">
            <w:pPr>
              <w:spacing w:before="40" w:after="40" w:line="240" w:lineRule="auto"/>
              <w:rPr>
                <w:rFonts w:ascii="Gill Sans MT" w:eastAsia="Calibri" w:hAnsi="Gill Sans MT" w:cs="Times New Roman"/>
                <w:sz w:val="20"/>
                <w:szCs w:val="20"/>
              </w:rPr>
            </w:pPr>
            <w:r w:rsidRPr="00C926E5">
              <w:rPr>
                <w:rFonts w:ascii="Gill Sans MT" w:eastAsia="Calibri" w:hAnsi="Gill Sans MT" w:cs="Times New Roman"/>
                <w:sz w:val="20"/>
                <w:szCs w:val="20"/>
              </w:rPr>
              <w:t>Resistant varieties</w:t>
            </w:r>
          </w:p>
        </w:tc>
        <w:tc>
          <w:tcPr>
            <w:tcW w:w="4509" w:type="dxa"/>
            <w:tcMar>
              <w:top w:w="113" w:type="dxa"/>
              <w:bottom w:w="113" w:type="dxa"/>
            </w:tcMar>
          </w:tcPr>
          <w:p w:rsidR="00C926E5" w:rsidRPr="00C926E5" w:rsidRDefault="00C926E5" w:rsidP="00C926E5">
            <w:pPr>
              <w:spacing w:before="40" w:after="40" w:line="240" w:lineRule="auto"/>
              <w:rPr>
                <w:rFonts w:ascii="Gill Sans MT" w:eastAsia="Calibri" w:hAnsi="Gill Sans MT" w:cs="Times New Roman"/>
                <w:sz w:val="20"/>
                <w:szCs w:val="20"/>
              </w:rPr>
            </w:pPr>
            <w:r w:rsidRPr="00C926E5">
              <w:rPr>
                <w:rFonts w:ascii="Gill Sans MT" w:eastAsia="Calibri" w:hAnsi="Gill Sans MT" w:cs="Times New Roman"/>
                <w:sz w:val="20"/>
                <w:szCs w:val="20"/>
              </w:rPr>
              <w:t>Woolly apple aphid, apple scab, cedar apple rust, fire blight, Powdery mildew</w:t>
            </w:r>
          </w:p>
        </w:tc>
      </w:tr>
      <w:tr w:rsidR="00C926E5" w:rsidRPr="00C926E5" w:rsidTr="00C926E5">
        <w:tc>
          <w:tcPr>
            <w:tcW w:w="4507" w:type="dxa"/>
            <w:tcMar>
              <w:top w:w="113" w:type="dxa"/>
              <w:bottom w:w="113" w:type="dxa"/>
            </w:tcMar>
          </w:tcPr>
          <w:p w:rsidR="00C926E5" w:rsidRPr="00C926E5" w:rsidRDefault="00C926E5" w:rsidP="00C926E5">
            <w:pPr>
              <w:spacing w:before="40" w:after="40" w:line="240" w:lineRule="auto"/>
              <w:rPr>
                <w:rFonts w:ascii="Gill Sans MT" w:eastAsia="Calibri" w:hAnsi="Gill Sans MT" w:cs="Times New Roman"/>
                <w:sz w:val="20"/>
                <w:szCs w:val="20"/>
              </w:rPr>
            </w:pPr>
            <w:r w:rsidRPr="00C926E5">
              <w:rPr>
                <w:rFonts w:ascii="Gill Sans MT" w:eastAsia="Calibri" w:hAnsi="Gill Sans MT" w:cs="Times New Roman"/>
                <w:sz w:val="20"/>
                <w:szCs w:val="20"/>
              </w:rPr>
              <w:t>Certified, virus-free seedlings</w:t>
            </w:r>
          </w:p>
        </w:tc>
        <w:tc>
          <w:tcPr>
            <w:tcW w:w="4509" w:type="dxa"/>
            <w:tcMar>
              <w:top w:w="113" w:type="dxa"/>
              <w:bottom w:w="113" w:type="dxa"/>
            </w:tcMar>
          </w:tcPr>
          <w:p w:rsidR="00C926E5" w:rsidRPr="00C926E5" w:rsidRDefault="00C926E5" w:rsidP="00C926E5">
            <w:pPr>
              <w:spacing w:before="40" w:after="40" w:line="240" w:lineRule="auto"/>
              <w:rPr>
                <w:rFonts w:ascii="Gill Sans MT" w:eastAsia="Calibri" w:hAnsi="Gill Sans MT" w:cs="Times New Roman"/>
                <w:sz w:val="20"/>
                <w:szCs w:val="20"/>
              </w:rPr>
            </w:pPr>
            <w:r w:rsidRPr="00C926E5">
              <w:rPr>
                <w:rFonts w:ascii="Gill Sans MT" w:eastAsia="Calibri" w:hAnsi="Gill Sans MT" w:cs="Times New Roman"/>
                <w:sz w:val="20"/>
                <w:szCs w:val="20"/>
              </w:rPr>
              <w:t>Apple leaf spot virus, Apple mosaic virus</w:t>
            </w:r>
          </w:p>
        </w:tc>
      </w:tr>
      <w:tr w:rsidR="00C926E5" w:rsidRPr="00C926E5" w:rsidTr="00C926E5">
        <w:tc>
          <w:tcPr>
            <w:tcW w:w="4507" w:type="dxa"/>
            <w:tcMar>
              <w:top w:w="113" w:type="dxa"/>
              <w:bottom w:w="113" w:type="dxa"/>
            </w:tcMar>
          </w:tcPr>
          <w:p w:rsidR="00C926E5" w:rsidRPr="00C926E5" w:rsidRDefault="00C926E5" w:rsidP="00C926E5">
            <w:pPr>
              <w:spacing w:before="40" w:after="40" w:line="240" w:lineRule="auto"/>
              <w:rPr>
                <w:rFonts w:ascii="Gill Sans MT" w:eastAsia="Calibri" w:hAnsi="Gill Sans MT" w:cs="Times New Roman"/>
                <w:sz w:val="20"/>
                <w:szCs w:val="20"/>
              </w:rPr>
            </w:pPr>
            <w:r w:rsidRPr="00C926E5">
              <w:rPr>
                <w:rFonts w:ascii="Gill Sans MT" w:eastAsia="Calibri" w:hAnsi="Gill Sans MT" w:cs="Times New Roman"/>
                <w:sz w:val="20"/>
                <w:szCs w:val="20"/>
              </w:rPr>
              <w:t>Balanced fertilisation</w:t>
            </w:r>
          </w:p>
        </w:tc>
        <w:tc>
          <w:tcPr>
            <w:tcW w:w="4509" w:type="dxa"/>
            <w:tcMar>
              <w:top w:w="113" w:type="dxa"/>
              <w:bottom w:w="113" w:type="dxa"/>
            </w:tcMar>
          </w:tcPr>
          <w:p w:rsidR="00C926E5" w:rsidRPr="00C926E5" w:rsidRDefault="00C926E5" w:rsidP="00C926E5">
            <w:pPr>
              <w:spacing w:before="40" w:after="40" w:line="240" w:lineRule="auto"/>
              <w:rPr>
                <w:rFonts w:ascii="Gill Sans MT" w:eastAsia="Calibri" w:hAnsi="Gill Sans MT" w:cs="Times New Roman"/>
                <w:sz w:val="20"/>
                <w:szCs w:val="20"/>
              </w:rPr>
            </w:pPr>
            <w:r w:rsidRPr="00C926E5">
              <w:rPr>
                <w:rFonts w:ascii="Gill Sans MT" w:eastAsia="Calibri" w:hAnsi="Gill Sans MT" w:cs="Times New Roman"/>
                <w:sz w:val="20"/>
                <w:szCs w:val="20"/>
              </w:rPr>
              <w:t>Nematodes</w:t>
            </w:r>
          </w:p>
        </w:tc>
      </w:tr>
      <w:tr w:rsidR="00C926E5" w:rsidRPr="00C926E5" w:rsidTr="00C926E5">
        <w:tc>
          <w:tcPr>
            <w:tcW w:w="4507" w:type="dxa"/>
            <w:tcMar>
              <w:top w:w="113" w:type="dxa"/>
              <w:bottom w:w="113" w:type="dxa"/>
            </w:tcMar>
          </w:tcPr>
          <w:p w:rsidR="00C926E5" w:rsidRPr="00C926E5" w:rsidRDefault="00C926E5" w:rsidP="00C926E5">
            <w:pPr>
              <w:spacing w:before="40" w:after="40" w:line="240" w:lineRule="auto"/>
              <w:rPr>
                <w:rFonts w:ascii="Gill Sans MT" w:eastAsia="Calibri" w:hAnsi="Gill Sans MT" w:cs="Times New Roman"/>
                <w:sz w:val="20"/>
                <w:szCs w:val="20"/>
              </w:rPr>
            </w:pPr>
            <w:r w:rsidRPr="00C926E5">
              <w:rPr>
                <w:rFonts w:ascii="Gill Sans MT" w:eastAsia="Calibri" w:hAnsi="Gill Sans MT" w:cs="Times New Roman"/>
                <w:sz w:val="20"/>
                <w:szCs w:val="20"/>
              </w:rPr>
              <w:t>Avoid excess nitrogen</w:t>
            </w:r>
          </w:p>
        </w:tc>
        <w:tc>
          <w:tcPr>
            <w:tcW w:w="4509" w:type="dxa"/>
            <w:tcMar>
              <w:top w:w="113" w:type="dxa"/>
              <w:bottom w:w="113" w:type="dxa"/>
            </w:tcMar>
          </w:tcPr>
          <w:p w:rsidR="00C926E5" w:rsidRPr="00C926E5" w:rsidRDefault="00C926E5" w:rsidP="00C926E5">
            <w:pPr>
              <w:spacing w:before="40" w:after="40" w:line="240" w:lineRule="auto"/>
              <w:rPr>
                <w:rFonts w:ascii="Gill Sans MT" w:eastAsia="Calibri" w:hAnsi="Gill Sans MT" w:cs="Times New Roman"/>
                <w:sz w:val="20"/>
                <w:szCs w:val="20"/>
              </w:rPr>
            </w:pPr>
            <w:r w:rsidRPr="00C926E5">
              <w:rPr>
                <w:rFonts w:ascii="Gill Sans MT" w:eastAsia="Calibri" w:hAnsi="Gill Sans MT" w:cs="Times New Roman"/>
                <w:sz w:val="20"/>
                <w:szCs w:val="20"/>
              </w:rPr>
              <w:t>Aphids, Fire blight</w:t>
            </w:r>
          </w:p>
        </w:tc>
      </w:tr>
      <w:tr w:rsidR="00C926E5" w:rsidRPr="00C926E5" w:rsidTr="00C926E5">
        <w:tc>
          <w:tcPr>
            <w:tcW w:w="4507" w:type="dxa"/>
            <w:tcMar>
              <w:top w:w="113" w:type="dxa"/>
              <w:bottom w:w="113" w:type="dxa"/>
            </w:tcMar>
          </w:tcPr>
          <w:p w:rsidR="00C926E5" w:rsidRPr="00C926E5" w:rsidRDefault="00C926E5" w:rsidP="00C926E5">
            <w:pPr>
              <w:spacing w:before="40" w:after="40" w:line="240" w:lineRule="auto"/>
              <w:rPr>
                <w:rFonts w:ascii="Gill Sans MT" w:eastAsia="Calibri" w:hAnsi="Gill Sans MT" w:cs="Times New Roman"/>
                <w:sz w:val="20"/>
                <w:szCs w:val="20"/>
              </w:rPr>
            </w:pPr>
            <w:r w:rsidRPr="00C926E5">
              <w:rPr>
                <w:rFonts w:ascii="Gill Sans MT" w:eastAsia="Calibri" w:hAnsi="Gill Sans MT" w:cs="Times New Roman"/>
                <w:sz w:val="20"/>
                <w:szCs w:val="20"/>
              </w:rPr>
              <w:lastRenderedPageBreak/>
              <w:t>Ensure balanced irrigation</w:t>
            </w:r>
          </w:p>
        </w:tc>
        <w:tc>
          <w:tcPr>
            <w:tcW w:w="4509" w:type="dxa"/>
            <w:tcMar>
              <w:top w:w="113" w:type="dxa"/>
              <w:bottom w:w="113" w:type="dxa"/>
            </w:tcMar>
          </w:tcPr>
          <w:p w:rsidR="00C926E5" w:rsidRPr="00C926E5" w:rsidRDefault="00C926E5" w:rsidP="00C926E5">
            <w:pPr>
              <w:spacing w:before="40" w:after="40" w:line="240" w:lineRule="auto"/>
              <w:rPr>
                <w:rFonts w:ascii="Gill Sans MT" w:eastAsia="Calibri" w:hAnsi="Gill Sans MT" w:cs="Times New Roman"/>
                <w:sz w:val="20"/>
                <w:szCs w:val="20"/>
                <w:lang w:val="de-DE"/>
              </w:rPr>
            </w:pPr>
            <w:r w:rsidRPr="00C926E5">
              <w:rPr>
                <w:rFonts w:ascii="Gill Sans MT" w:eastAsia="Calibri" w:hAnsi="Gill Sans MT" w:cs="Times New Roman"/>
                <w:sz w:val="20"/>
                <w:szCs w:val="20"/>
                <w:lang w:val="de-DE"/>
              </w:rPr>
              <w:t>Red spider mite, Nematodes, Branch wilt</w:t>
            </w:r>
          </w:p>
        </w:tc>
      </w:tr>
      <w:tr w:rsidR="00C926E5" w:rsidRPr="00C926E5" w:rsidTr="00C926E5">
        <w:tc>
          <w:tcPr>
            <w:tcW w:w="4507" w:type="dxa"/>
            <w:tcMar>
              <w:top w:w="113" w:type="dxa"/>
              <w:bottom w:w="113" w:type="dxa"/>
            </w:tcMar>
          </w:tcPr>
          <w:p w:rsidR="00C926E5" w:rsidRPr="00C926E5" w:rsidRDefault="00C926E5" w:rsidP="00C926E5">
            <w:pPr>
              <w:spacing w:before="40" w:after="40" w:line="240" w:lineRule="auto"/>
              <w:rPr>
                <w:rFonts w:ascii="Gill Sans MT" w:eastAsia="Calibri" w:hAnsi="Gill Sans MT" w:cs="Times New Roman"/>
                <w:sz w:val="20"/>
                <w:szCs w:val="20"/>
              </w:rPr>
            </w:pPr>
            <w:r w:rsidRPr="00C926E5">
              <w:rPr>
                <w:rFonts w:ascii="Gill Sans MT" w:eastAsia="Calibri" w:hAnsi="Gill Sans MT" w:cs="Times New Roman"/>
                <w:sz w:val="20"/>
                <w:szCs w:val="20"/>
              </w:rPr>
              <w:t>Avoid over-irrigation</w:t>
            </w:r>
          </w:p>
        </w:tc>
        <w:tc>
          <w:tcPr>
            <w:tcW w:w="4509" w:type="dxa"/>
            <w:tcMar>
              <w:top w:w="113" w:type="dxa"/>
              <w:bottom w:w="113" w:type="dxa"/>
            </w:tcMar>
          </w:tcPr>
          <w:p w:rsidR="00C926E5" w:rsidRPr="00C926E5" w:rsidRDefault="00C926E5" w:rsidP="00C926E5">
            <w:pPr>
              <w:spacing w:before="40" w:after="40" w:line="240" w:lineRule="auto"/>
              <w:rPr>
                <w:rFonts w:ascii="Gill Sans MT" w:eastAsia="Calibri" w:hAnsi="Gill Sans MT" w:cs="Times New Roman"/>
                <w:sz w:val="20"/>
                <w:szCs w:val="20"/>
              </w:rPr>
            </w:pPr>
            <w:r w:rsidRPr="00C926E5">
              <w:rPr>
                <w:rFonts w:ascii="Gill Sans MT" w:eastAsia="Calibri" w:hAnsi="Gill Sans MT" w:cs="Times New Roman"/>
                <w:sz w:val="20"/>
                <w:szCs w:val="20"/>
              </w:rPr>
              <w:t>Fire blight</w:t>
            </w:r>
          </w:p>
        </w:tc>
      </w:tr>
      <w:tr w:rsidR="00C926E5" w:rsidRPr="00C926E5" w:rsidTr="00C926E5">
        <w:tc>
          <w:tcPr>
            <w:tcW w:w="4507" w:type="dxa"/>
            <w:tcMar>
              <w:top w:w="113" w:type="dxa"/>
              <w:bottom w:w="113" w:type="dxa"/>
            </w:tcMar>
          </w:tcPr>
          <w:p w:rsidR="00C926E5" w:rsidRPr="00C926E5" w:rsidRDefault="00C926E5" w:rsidP="00C926E5">
            <w:pPr>
              <w:spacing w:before="40" w:after="40" w:line="240" w:lineRule="auto"/>
              <w:rPr>
                <w:rFonts w:ascii="Gill Sans MT" w:eastAsia="Calibri" w:hAnsi="Gill Sans MT" w:cs="Times New Roman"/>
                <w:bCs/>
                <w:sz w:val="20"/>
                <w:szCs w:val="20"/>
              </w:rPr>
            </w:pPr>
            <w:r w:rsidRPr="00C926E5">
              <w:rPr>
                <w:rFonts w:ascii="Gill Sans MT" w:eastAsia="Calibri" w:hAnsi="Gill Sans MT" w:cs="Times New Roman"/>
                <w:bCs/>
                <w:sz w:val="20"/>
                <w:szCs w:val="20"/>
              </w:rPr>
              <w:t>Pruning in late winter / early spring to improve ventilation</w:t>
            </w:r>
          </w:p>
        </w:tc>
        <w:tc>
          <w:tcPr>
            <w:tcW w:w="4509" w:type="dxa"/>
            <w:tcMar>
              <w:top w:w="113" w:type="dxa"/>
              <w:bottom w:w="113" w:type="dxa"/>
            </w:tcMar>
          </w:tcPr>
          <w:p w:rsidR="00C926E5" w:rsidRPr="00C926E5" w:rsidRDefault="00C926E5" w:rsidP="00C926E5">
            <w:pPr>
              <w:spacing w:before="40" w:after="40" w:line="240" w:lineRule="auto"/>
              <w:rPr>
                <w:rFonts w:ascii="Gill Sans MT" w:eastAsia="Calibri" w:hAnsi="Gill Sans MT" w:cs="Times New Roman"/>
                <w:sz w:val="20"/>
                <w:szCs w:val="20"/>
              </w:rPr>
            </w:pPr>
            <w:r w:rsidRPr="00C926E5">
              <w:rPr>
                <w:rFonts w:ascii="Gill Sans MT" w:eastAsia="Calibri" w:hAnsi="Gill Sans MT" w:cs="Times New Roman"/>
                <w:sz w:val="20"/>
                <w:szCs w:val="20"/>
              </w:rPr>
              <w:t>Aphids, Apple scab, Powdery mildew</w:t>
            </w:r>
          </w:p>
        </w:tc>
      </w:tr>
      <w:tr w:rsidR="00C926E5" w:rsidRPr="00C926E5" w:rsidTr="00C926E5">
        <w:tc>
          <w:tcPr>
            <w:tcW w:w="4507" w:type="dxa"/>
            <w:tcMar>
              <w:top w:w="113" w:type="dxa"/>
              <w:bottom w:w="113" w:type="dxa"/>
            </w:tcMar>
          </w:tcPr>
          <w:p w:rsidR="00C926E5" w:rsidRPr="00C926E5" w:rsidRDefault="00C926E5" w:rsidP="00C926E5">
            <w:pPr>
              <w:spacing w:before="40" w:after="40" w:line="240" w:lineRule="auto"/>
              <w:rPr>
                <w:rFonts w:ascii="Gill Sans MT" w:eastAsia="Calibri" w:hAnsi="Gill Sans MT" w:cs="Times New Roman"/>
                <w:sz w:val="20"/>
                <w:szCs w:val="20"/>
              </w:rPr>
            </w:pPr>
            <w:r w:rsidRPr="00C926E5">
              <w:rPr>
                <w:rFonts w:ascii="Gill Sans MT" w:eastAsia="Calibri" w:hAnsi="Gill Sans MT" w:cs="Times New Roman"/>
                <w:sz w:val="20"/>
                <w:szCs w:val="20"/>
              </w:rPr>
              <w:t>Remove infested, dead, diseased wood, cankers, mummified fruits</w:t>
            </w:r>
          </w:p>
        </w:tc>
        <w:tc>
          <w:tcPr>
            <w:tcW w:w="4509" w:type="dxa"/>
            <w:tcMar>
              <w:top w:w="113" w:type="dxa"/>
              <w:bottom w:w="113" w:type="dxa"/>
            </w:tcMar>
          </w:tcPr>
          <w:p w:rsidR="00C926E5" w:rsidRPr="00C926E5" w:rsidRDefault="00C926E5" w:rsidP="00C926E5">
            <w:pPr>
              <w:spacing w:before="40" w:after="40" w:line="240" w:lineRule="auto"/>
              <w:rPr>
                <w:rFonts w:ascii="Gill Sans MT" w:eastAsia="Calibri" w:hAnsi="Gill Sans MT" w:cs="Times New Roman"/>
                <w:sz w:val="20"/>
                <w:szCs w:val="20"/>
              </w:rPr>
            </w:pPr>
            <w:r w:rsidRPr="00C926E5">
              <w:rPr>
                <w:rFonts w:ascii="Gill Sans MT" w:eastAsia="Calibri" w:hAnsi="Gill Sans MT" w:cs="Times New Roman"/>
                <w:sz w:val="20"/>
                <w:szCs w:val="20"/>
              </w:rPr>
              <w:t>Stemborer, Woolly apple aphid, Apple scab, Fire blight, Powdery mildew</w:t>
            </w:r>
          </w:p>
        </w:tc>
      </w:tr>
      <w:tr w:rsidR="00C926E5" w:rsidRPr="00C926E5" w:rsidTr="00C926E5">
        <w:tc>
          <w:tcPr>
            <w:tcW w:w="4507" w:type="dxa"/>
            <w:tcMar>
              <w:top w:w="113" w:type="dxa"/>
              <w:bottom w:w="113" w:type="dxa"/>
            </w:tcMar>
          </w:tcPr>
          <w:p w:rsidR="00C926E5" w:rsidRPr="00C926E5" w:rsidRDefault="00C926E5" w:rsidP="00C926E5">
            <w:pPr>
              <w:spacing w:before="40" w:after="40" w:line="240" w:lineRule="auto"/>
              <w:rPr>
                <w:rFonts w:ascii="Gill Sans MT" w:eastAsia="Calibri" w:hAnsi="Gill Sans MT" w:cs="Times New Roman"/>
                <w:sz w:val="20"/>
                <w:szCs w:val="20"/>
              </w:rPr>
            </w:pPr>
            <w:r w:rsidRPr="00C926E5">
              <w:rPr>
                <w:rFonts w:ascii="Gill Sans MT" w:eastAsia="Calibri" w:hAnsi="Gill Sans MT" w:cs="Times New Roman"/>
                <w:sz w:val="20"/>
                <w:szCs w:val="20"/>
              </w:rPr>
              <w:t>Summer pruning of water sprouts</w:t>
            </w:r>
          </w:p>
        </w:tc>
        <w:tc>
          <w:tcPr>
            <w:tcW w:w="4509" w:type="dxa"/>
            <w:tcMar>
              <w:top w:w="113" w:type="dxa"/>
              <w:bottom w:w="113" w:type="dxa"/>
            </w:tcMar>
          </w:tcPr>
          <w:p w:rsidR="00C926E5" w:rsidRPr="00C926E5" w:rsidRDefault="00C926E5" w:rsidP="00C926E5">
            <w:pPr>
              <w:spacing w:before="40" w:after="40" w:line="240" w:lineRule="auto"/>
              <w:rPr>
                <w:rFonts w:ascii="Gill Sans MT" w:eastAsia="Calibri" w:hAnsi="Gill Sans MT" w:cs="Times New Roman"/>
                <w:sz w:val="20"/>
                <w:szCs w:val="20"/>
              </w:rPr>
            </w:pPr>
            <w:r w:rsidRPr="00C926E5">
              <w:rPr>
                <w:rFonts w:ascii="Gill Sans MT" w:eastAsia="Calibri" w:hAnsi="Gill Sans MT" w:cs="Times New Roman"/>
                <w:sz w:val="20"/>
                <w:szCs w:val="20"/>
              </w:rPr>
              <w:t>Green apple aphid</w:t>
            </w:r>
          </w:p>
        </w:tc>
      </w:tr>
      <w:tr w:rsidR="00C926E5" w:rsidRPr="00C926E5" w:rsidTr="00C926E5">
        <w:tc>
          <w:tcPr>
            <w:tcW w:w="4507" w:type="dxa"/>
            <w:tcMar>
              <w:top w:w="113" w:type="dxa"/>
              <w:bottom w:w="113" w:type="dxa"/>
            </w:tcMar>
          </w:tcPr>
          <w:p w:rsidR="00C926E5" w:rsidRPr="00C926E5" w:rsidRDefault="00C926E5" w:rsidP="00C926E5">
            <w:pPr>
              <w:spacing w:before="40" w:after="40" w:line="240" w:lineRule="auto"/>
              <w:rPr>
                <w:rFonts w:ascii="Gill Sans MT" w:eastAsia="Calibri" w:hAnsi="Gill Sans MT" w:cs="Times New Roman"/>
                <w:sz w:val="20"/>
                <w:szCs w:val="20"/>
              </w:rPr>
            </w:pPr>
            <w:r w:rsidRPr="00C926E5">
              <w:rPr>
                <w:rFonts w:ascii="Gill Sans MT" w:eastAsia="Calibri" w:hAnsi="Gill Sans MT" w:cs="Times New Roman"/>
                <w:sz w:val="20"/>
                <w:szCs w:val="20"/>
              </w:rPr>
              <w:t>Avoid excessive pruning</w:t>
            </w:r>
          </w:p>
        </w:tc>
        <w:tc>
          <w:tcPr>
            <w:tcW w:w="4509" w:type="dxa"/>
            <w:tcMar>
              <w:top w:w="113" w:type="dxa"/>
              <w:bottom w:w="113" w:type="dxa"/>
            </w:tcMar>
          </w:tcPr>
          <w:p w:rsidR="00C926E5" w:rsidRPr="00C926E5" w:rsidRDefault="00C926E5" w:rsidP="00C926E5">
            <w:pPr>
              <w:spacing w:before="40" w:after="40" w:line="240" w:lineRule="auto"/>
              <w:rPr>
                <w:rFonts w:ascii="Gill Sans MT" w:eastAsia="Calibri" w:hAnsi="Gill Sans MT" w:cs="Times New Roman"/>
                <w:sz w:val="20"/>
                <w:szCs w:val="20"/>
              </w:rPr>
            </w:pPr>
            <w:r w:rsidRPr="00C926E5">
              <w:rPr>
                <w:rFonts w:ascii="Gill Sans MT" w:eastAsia="Calibri" w:hAnsi="Gill Sans MT" w:cs="Times New Roman"/>
                <w:sz w:val="20"/>
                <w:szCs w:val="20"/>
              </w:rPr>
              <w:t>Fire blight</w:t>
            </w:r>
          </w:p>
        </w:tc>
      </w:tr>
      <w:tr w:rsidR="00C926E5" w:rsidRPr="00C926E5" w:rsidTr="00C926E5">
        <w:tc>
          <w:tcPr>
            <w:tcW w:w="4507" w:type="dxa"/>
            <w:tcMar>
              <w:top w:w="113" w:type="dxa"/>
              <w:bottom w:w="113" w:type="dxa"/>
            </w:tcMar>
          </w:tcPr>
          <w:p w:rsidR="00C926E5" w:rsidRPr="00C926E5" w:rsidRDefault="00C926E5" w:rsidP="00C926E5">
            <w:pPr>
              <w:spacing w:before="40" w:after="40" w:line="240" w:lineRule="auto"/>
              <w:rPr>
                <w:rFonts w:ascii="Gill Sans MT" w:eastAsia="Calibri" w:hAnsi="Gill Sans MT" w:cs="Times New Roman"/>
                <w:sz w:val="20"/>
                <w:szCs w:val="20"/>
              </w:rPr>
            </w:pPr>
            <w:r w:rsidRPr="00C926E5">
              <w:rPr>
                <w:rFonts w:ascii="Gill Sans MT" w:eastAsia="Calibri" w:hAnsi="Gill Sans MT" w:cs="Times New Roman"/>
                <w:sz w:val="20"/>
                <w:szCs w:val="20"/>
              </w:rPr>
              <w:t>Keep low cover of grass and weeds between trees</w:t>
            </w:r>
          </w:p>
        </w:tc>
        <w:tc>
          <w:tcPr>
            <w:tcW w:w="4509" w:type="dxa"/>
            <w:tcMar>
              <w:top w:w="113" w:type="dxa"/>
              <w:bottom w:w="113" w:type="dxa"/>
            </w:tcMar>
          </w:tcPr>
          <w:p w:rsidR="00C926E5" w:rsidRPr="00C926E5" w:rsidRDefault="00C926E5" w:rsidP="00C926E5">
            <w:pPr>
              <w:spacing w:before="40" w:after="40" w:line="240" w:lineRule="auto"/>
              <w:rPr>
                <w:rFonts w:ascii="Gill Sans MT" w:eastAsia="Calibri" w:hAnsi="Gill Sans MT" w:cs="Times New Roman"/>
                <w:sz w:val="20"/>
                <w:szCs w:val="20"/>
              </w:rPr>
            </w:pPr>
            <w:r w:rsidRPr="00C926E5">
              <w:rPr>
                <w:rFonts w:ascii="Gill Sans MT" w:eastAsia="Calibri" w:hAnsi="Gill Sans MT" w:cs="Times New Roman"/>
                <w:sz w:val="20"/>
                <w:szCs w:val="20"/>
              </w:rPr>
              <w:t>Prevents dusty conditions, which encourage red spider mite</w:t>
            </w:r>
          </w:p>
        </w:tc>
      </w:tr>
      <w:tr w:rsidR="00C926E5" w:rsidRPr="00C926E5" w:rsidTr="00C926E5">
        <w:tc>
          <w:tcPr>
            <w:tcW w:w="4507" w:type="dxa"/>
            <w:tcMar>
              <w:top w:w="113" w:type="dxa"/>
              <w:bottom w:w="113" w:type="dxa"/>
            </w:tcMar>
          </w:tcPr>
          <w:p w:rsidR="00C926E5" w:rsidRPr="00C926E5" w:rsidRDefault="00C926E5" w:rsidP="00C926E5">
            <w:pPr>
              <w:spacing w:before="40" w:after="40" w:line="240" w:lineRule="auto"/>
              <w:rPr>
                <w:rFonts w:ascii="Gill Sans MT" w:eastAsia="Calibri" w:hAnsi="Gill Sans MT" w:cs="Times New Roman"/>
                <w:sz w:val="20"/>
                <w:szCs w:val="20"/>
              </w:rPr>
            </w:pPr>
            <w:r w:rsidRPr="00C926E5">
              <w:rPr>
                <w:rFonts w:ascii="Gill Sans MT" w:eastAsia="Calibri" w:hAnsi="Gill Sans MT" w:cs="Times New Roman"/>
                <w:sz w:val="20"/>
                <w:szCs w:val="20"/>
              </w:rPr>
              <w:t>Ensure area around base of trunk is free of grass and weeds</w:t>
            </w:r>
          </w:p>
        </w:tc>
        <w:tc>
          <w:tcPr>
            <w:tcW w:w="4509" w:type="dxa"/>
            <w:tcMar>
              <w:top w:w="113" w:type="dxa"/>
              <w:bottom w:w="113" w:type="dxa"/>
            </w:tcMar>
          </w:tcPr>
          <w:p w:rsidR="00C926E5" w:rsidRPr="00C926E5" w:rsidRDefault="00C926E5" w:rsidP="00C926E5">
            <w:pPr>
              <w:spacing w:before="40" w:after="40" w:line="240" w:lineRule="auto"/>
              <w:rPr>
                <w:rFonts w:ascii="Gill Sans MT" w:eastAsia="Calibri" w:hAnsi="Gill Sans MT" w:cs="Times New Roman"/>
                <w:sz w:val="20"/>
                <w:szCs w:val="20"/>
              </w:rPr>
            </w:pPr>
            <w:r w:rsidRPr="00C926E5">
              <w:rPr>
                <w:rFonts w:ascii="Gill Sans MT" w:eastAsia="Calibri" w:hAnsi="Gill Sans MT" w:cs="Times New Roman"/>
                <w:sz w:val="20"/>
                <w:szCs w:val="20"/>
              </w:rPr>
              <w:t>Rodents, Stemborer</w:t>
            </w:r>
          </w:p>
        </w:tc>
      </w:tr>
      <w:tr w:rsidR="00C926E5" w:rsidRPr="00C926E5" w:rsidTr="00C926E5">
        <w:tc>
          <w:tcPr>
            <w:tcW w:w="4507" w:type="dxa"/>
            <w:tcMar>
              <w:top w:w="113" w:type="dxa"/>
              <w:bottom w:w="113" w:type="dxa"/>
            </w:tcMar>
          </w:tcPr>
          <w:p w:rsidR="00C926E5" w:rsidRPr="00C926E5" w:rsidRDefault="00C926E5" w:rsidP="00C926E5">
            <w:pPr>
              <w:spacing w:before="40" w:after="40" w:line="240" w:lineRule="auto"/>
              <w:rPr>
                <w:rFonts w:ascii="Gill Sans MT" w:eastAsia="Calibri" w:hAnsi="Gill Sans MT" w:cs="Times New Roman"/>
                <w:sz w:val="20"/>
                <w:szCs w:val="20"/>
              </w:rPr>
            </w:pPr>
            <w:r w:rsidRPr="00C926E5">
              <w:rPr>
                <w:rFonts w:ascii="Gill Sans MT" w:eastAsia="Calibri" w:hAnsi="Gill Sans MT" w:cs="Times New Roman"/>
                <w:sz w:val="20"/>
                <w:szCs w:val="20"/>
              </w:rPr>
              <w:t>Keep grass and weeds between trees cut short</w:t>
            </w:r>
          </w:p>
        </w:tc>
        <w:tc>
          <w:tcPr>
            <w:tcW w:w="4509" w:type="dxa"/>
            <w:tcMar>
              <w:top w:w="113" w:type="dxa"/>
              <w:bottom w:w="113" w:type="dxa"/>
            </w:tcMar>
          </w:tcPr>
          <w:p w:rsidR="00C926E5" w:rsidRPr="00C926E5" w:rsidRDefault="00C926E5" w:rsidP="00C926E5">
            <w:pPr>
              <w:spacing w:before="40" w:after="40" w:line="240" w:lineRule="auto"/>
              <w:rPr>
                <w:rFonts w:ascii="Gill Sans MT" w:eastAsia="Calibri" w:hAnsi="Gill Sans MT" w:cs="Times New Roman"/>
                <w:sz w:val="20"/>
                <w:szCs w:val="20"/>
              </w:rPr>
            </w:pPr>
            <w:r w:rsidRPr="00C926E5">
              <w:rPr>
                <w:rFonts w:ascii="Gill Sans MT" w:eastAsia="Calibri" w:hAnsi="Gill Sans MT" w:cs="Times New Roman"/>
                <w:sz w:val="20"/>
                <w:szCs w:val="20"/>
              </w:rPr>
              <w:t>Rodents</w:t>
            </w:r>
          </w:p>
        </w:tc>
      </w:tr>
      <w:tr w:rsidR="00C926E5" w:rsidRPr="00C926E5" w:rsidTr="00C926E5">
        <w:tc>
          <w:tcPr>
            <w:tcW w:w="4507" w:type="dxa"/>
            <w:tcMar>
              <w:top w:w="113" w:type="dxa"/>
              <w:bottom w:w="113" w:type="dxa"/>
            </w:tcMar>
          </w:tcPr>
          <w:p w:rsidR="00C926E5" w:rsidRPr="00C926E5" w:rsidRDefault="00C926E5" w:rsidP="00C926E5">
            <w:pPr>
              <w:spacing w:before="40" w:after="40" w:line="240" w:lineRule="auto"/>
              <w:rPr>
                <w:rFonts w:ascii="Gill Sans MT" w:eastAsia="Calibri" w:hAnsi="Gill Sans MT" w:cs="Times New Roman"/>
                <w:sz w:val="20"/>
                <w:szCs w:val="20"/>
              </w:rPr>
            </w:pPr>
            <w:r w:rsidRPr="00C926E5">
              <w:rPr>
                <w:rFonts w:ascii="Gill Sans MT" w:eastAsia="Calibri" w:hAnsi="Gill Sans MT" w:cs="Times New Roman"/>
                <w:sz w:val="20"/>
                <w:szCs w:val="20"/>
              </w:rPr>
              <w:t>Remove and bury/burn all fallen fruit</w:t>
            </w:r>
          </w:p>
        </w:tc>
        <w:tc>
          <w:tcPr>
            <w:tcW w:w="4509" w:type="dxa"/>
            <w:tcMar>
              <w:top w:w="113" w:type="dxa"/>
              <w:bottom w:w="113" w:type="dxa"/>
            </w:tcMar>
          </w:tcPr>
          <w:p w:rsidR="00C926E5" w:rsidRPr="00C926E5" w:rsidRDefault="00C926E5" w:rsidP="00C926E5">
            <w:pPr>
              <w:spacing w:before="40" w:after="40" w:line="240" w:lineRule="auto"/>
              <w:rPr>
                <w:rFonts w:ascii="Gill Sans MT" w:eastAsia="Calibri" w:hAnsi="Gill Sans MT" w:cs="Times New Roman"/>
                <w:sz w:val="20"/>
                <w:szCs w:val="20"/>
              </w:rPr>
            </w:pPr>
            <w:r w:rsidRPr="00C926E5">
              <w:rPr>
                <w:rFonts w:ascii="Gill Sans MT" w:eastAsia="Calibri" w:hAnsi="Gill Sans MT" w:cs="Times New Roman"/>
                <w:sz w:val="20"/>
                <w:szCs w:val="20"/>
              </w:rPr>
              <w:t>Codling moth, Rodents, Apple scab</w:t>
            </w:r>
          </w:p>
        </w:tc>
      </w:tr>
      <w:tr w:rsidR="00C926E5" w:rsidRPr="00C926E5" w:rsidTr="00C926E5">
        <w:tc>
          <w:tcPr>
            <w:tcW w:w="4507" w:type="dxa"/>
            <w:tcMar>
              <w:top w:w="113" w:type="dxa"/>
              <w:bottom w:w="113" w:type="dxa"/>
            </w:tcMar>
          </w:tcPr>
          <w:p w:rsidR="00C926E5" w:rsidRPr="00C926E5" w:rsidRDefault="00C926E5" w:rsidP="00C926E5">
            <w:pPr>
              <w:spacing w:before="40" w:after="40" w:line="240" w:lineRule="auto"/>
              <w:rPr>
                <w:rFonts w:ascii="Gill Sans MT" w:eastAsia="Calibri" w:hAnsi="Gill Sans MT" w:cs="Times New Roman"/>
                <w:sz w:val="20"/>
                <w:szCs w:val="20"/>
              </w:rPr>
            </w:pPr>
            <w:r w:rsidRPr="00C926E5">
              <w:rPr>
                <w:rFonts w:ascii="Gill Sans MT" w:eastAsia="Calibri" w:hAnsi="Gill Sans MT" w:cs="Times New Roman"/>
                <w:sz w:val="20"/>
                <w:szCs w:val="20"/>
              </w:rPr>
              <w:t>Remove and burn/compost fallen leaves at the end of the season</w:t>
            </w:r>
          </w:p>
        </w:tc>
        <w:tc>
          <w:tcPr>
            <w:tcW w:w="4509" w:type="dxa"/>
            <w:tcMar>
              <w:top w:w="113" w:type="dxa"/>
              <w:bottom w:w="113" w:type="dxa"/>
            </w:tcMar>
          </w:tcPr>
          <w:p w:rsidR="00C926E5" w:rsidRPr="00C926E5" w:rsidRDefault="00C926E5" w:rsidP="00C926E5">
            <w:pPr>
              <w:spacing w:before="40" w:after="40" w:line="240" w:lineRule="auto"/>
              <w:rPr>
                <w:rFonts w:ascii="Gill Sans MT" w:eastAsia="Calibri" w:hAnsi="Gill Sans MT" w:cs="Times New Roman"/>
                <w:sz w:val="20"/>
                <w:szCs w:val="20"/>
              </w:rPr>
            </w:pPr>
            <w:r w:rsidRPr="00C926E5">
              <w:rPr>
                <w:rFonts w:ascii="Gill Sans MT" w:eastAsia="Calibri" w:hAnsi="Gill Sans MT" w:cs="Times New Roman"/>
                <w:sz w:val="20"/>
                <w:szCs w:val="20"/>
              </w:rPr>
              <w:t>Codling moth, Apple scab</w:t>
            </w:r>
          </w:p>
        </w:tc>
      </w:tr>
    </w:tbl>
    <w:p w:rsidR="00C926E5" w:rsidRPr="00C926E5" w:rsidRDefault="00C926E5" w:rsidP="00C926E5">
      <w:pPr>
        <w:spacing w:line="240" w:lineRule="auto"/>
        <w:rPr>
          <w:rFonts w:ascii="Garamond" w:eastAsia="Calibri" w:hAnsi="Garamond" w:cs="Arial"/>
          <w:szCs w:val="24"/>
        </w:rPr>
      </w:pPr>
    </w:p>
    <w:p w:rsidR="00C926E5" w:rsidRPr="00C926E5" w:rsidRDefault="00C926E5" w:rsidP="00C926E5">
      <w:pPr>
        <w:spacing w:line="240" w:lineRule="auto"/>
        <w:rPr>
          <w:rFonts w:ascii="Times New Roman" w:eastAsia="Calibri" w:hAnsi="Times New Roman" w:cs="Times New Roman"/>
          <w:sz w:val="24"/>
          <w:szCs w:val="24"/>
        </w:rPr>
      </w:pPr>
    </w:p>
    <w:p w:rsidR="00C926E5" w:rsidRPr="00C926E5" w:rsidRDefault="00C926E5" w:rsidP="00C926E5">
      <w:pPr>
        <w:spacing w:line="240" w:lineRule="auto"/>
        <w:rPr>
          <w:rFonts w:ascii="Times New Roman" w:eastAsia="Calibri" w:hAnsi="Times New Roman" w:cs="Times New Roman"/>
          <w:sz w:val="24"/>
          <w:szCs w:val="24"/>
        </w:rPr>
      </w:pPr>
    </w:p>
    <w:p w:rsidR="00C926E5" w:rsidRPr="00C926E5" w:rsidRDefault="00C926E5" w:rsidP="00C926E5">
      <w:pPr>
        <w:keepNext/>
        <w:keepLines/>
        <w:numPr>
          <w:ilvl w:val="1"/>
          <w:numId w:val="0"/>
        </w:numPr>
        <w:spacing w:before="200"/>
        <w:outlineLvl w:val="1"/>
        <w:rPr>
          <w:rFonts w:ascii="Gill Sans MT" w:eastAsia="Times New Roman" w:hAnsi="Gill Sans MT" w:cs="Times New Roman"/>
          <w:caps/>
          <w:color w:val="C2113A"/>
          <w:sz w:val="28"/>
          <w:szCs w:val="26"/>
          <w:lang w:val="fr-FR"/>
          <w:rPrChange w:id="253" w:author="MyProfile" w:date="2016-04-20T10:19:00Z">
            <w:rPr/>
          </w:rPrChange>
        </w:rPr>
      </w:pPr>
      <w:r w:rsidRPr="00C926E5">
        <w:rPr>
          <w:rFonts w:ascii="Gill Sans MT" w:eastAsia="Times New Roman" w:hAnsi="Gill Sans MT" w:cs="Times New Roman"/>
          <w:caps/>
          <w:color w:val="C2113A"/>
          <w:sz w:val="28"/>
          <w:szCs w:val="26"/>
          <w:lang w:val="fr-FR"/>
          <w:rPrChange w:id="254" w:author="MyProfile" w:date="2016-04-20T10:19:00Z">
            <w:rPr/>
          </w:rPrChange>
        </w:rPr>
        <w:br w:type="page"/>
      </w:r>
      <w:bookmarkStart w:id="255" w:name="_Toc271033819"/>
      <w:bookmarkStart w:id="256" w:name="_Toc443568914"/>
      <w:bookmarkStart w:id="257" w:name="_Toc451266240"/>
      <w:r w:rsidRPr="00C926E5">
        <w:rPr>
          <w:rFonts w:ascii="Gill Sans MT" w:eastAsia="Times New Roman" w:hAnsi="Gill Sans MT" w:cs="Times New Roman"/>
          <w:caps/>
          <w:color w:val="C2113A"/>
          <w:sz w:val="28"/>
          <w:szCs w:val="26"/>
          <w:lang w:val="fr-FR"/>
          <w:rPrChange w:id="258" w:author="MyProfile" w:date="2016-04-20T10:19:00Z">
            <w:rPr/>
          </w:rPrChange>
        </w:rPr>
        <w:lastRenderedPageBreak/>
        <w:t>Appendix II: Container Labels – Layout Examples</w:t>
      </w:r>
      <w:bookmarkEnd w:id="255"/>
      <w:bookmarkEnd w:id="256"/>
      <w:bookmarkEnd w:id="257"/>
    </w:p>
    <w:p w:rsidR="00C926E5" w:rsidRPr="00C926E5" w:rsidRDefault="00C926E5" w:rsidP="00C926E5">
      <w:pPr>
        <w:keepNext/>
        <w:keepLines/>
        <w:numPr>
          <w:ilvl w:val="2"/>
          <w:numId w:val="0"/>
        </w:numPr>
        <w:spacing w:before="200"/>
        <w:outlineLvl w:val="2"/>
        <w:rPr>
          <w:rFonts w:ascii="Gill Sans MT" w:eastAsia="Times New Roman" w:hAnsi="Gill Sans MT" w:cs="Times New Roman"/>
          <w:caps/>
          <w:color w:val="002A6C"/>
          <w:sz w:val="24"/>
          <w:szCs w:val="24"/>
        </w:rPr>
      </w:pPr>
      <w:bookmarkStart w:id="259" w:name="_Toc443501503"/>
      <w:bookmarkStart w:id="260" w:name="_Toc443568915"/>
      <w:bookmarkStart w:id="261" w:name="_Toc451266241"/>
      <w:r w:rsidRPr="00C926E5">
        <w:rPr>
          <w:rFonts w:ascii="Gill Sans MT" w:eastAsia="Times New Roman" w:hAnsi="Gill Sans MT" w:cs="Times New Roman"/>
          <w:caps/>
          <w:color w:val="002A6C"/>
          <w:sz w:val="24"/>
          <w:szCs w:val="24"/>
        </w:rPr>
        <w:t>A One Panel Label:</w:t>
      </w:r>
      <w:bookmarkEnd w:id="259"/>
      <w:bookmarkEnd w:id="260"/>
      <w:bookmarkEnd w:id="261"/>
    </w:p>
    <w:p w:rsidR="00C926E5" w:rsidRPr="00C926E5" w:rsidRDefault="00C926E5" w:rsidP="00C926E5">
      <w:pPr>
        <w:spacing w:line="240" w:lineRule="auto"/>
        <w:rPr>
          <w:rFonts w:ascii="Times New Roman" w:eastAsia="Calibri" w:hAnsi="Times New Roman" w:cs="Times New Roman"/>
          <w:sz w:val="24"/>
          <w:szCs w:val="24"/>
        </w:rPr>
      </w:pPr>
      <w:r w:rsidRPr="00C926E5">
        <w:rPr>
          <w:rFonts w:ascii="Times New Roman" w:eastAsia="Calibri" w:hAnsi="Times New Roman" w:cs="Times New Roman"/>
          <w:noProof/>
          <w:sz w:val="24"/>
          <w:szCs w:val="24"/>
        </w:rPr>
        <w:drawing>
          <wp:anchor distT="0" distB="0" distL="114300" distR="114300" simplePos="0" relativeHeight="251659264" behindDoc="0" locked="0" layoutInCell="1" allowOverlap="1" wp14:anchorId="75FA005A" wp14:editId="12EC6440">
            <wp:simplePos x="0" y="0"/>
            <wp:positionH relativeFrom="column">
              <wp:posOffset>394335</wp:posOffset>
            </wp:positionH>
            <wp:positionV relativeFrom="page">
              <wp:posOffset>1945640</wp:posOffset>
            </wp:positionV>
            <wp:extent cx="5379085" cy="7772400"/>
            <wp:effectExtent l="0" t="0" r="0" b="0"/>
            <wp:wrapNone/>
            <wp:docPr id="440507" name="Picture 440507" descr="Label - 1 Panel_F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abel - 1 Panel_FAO"/>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379085" cy="7772400"/>
                    </a:xfrm>
                    <a:prstGeom prst="rect">
                      <a:avLst/>
                    </a:prstGeom>
                    <a:noFill/>
                    <a:ln>
                      <a:noFill/>
                    </a:ln>
                  </pic:spPr>
                </pic:pic>
              </a:graphicData>
            </a:graphic>
          </wp:anchor>
        </w:drawing>
      </w:r>
    </w:p>
    <w:p w:rsidR="00C926E5" w:rsidRPr="00C926E5" w:rsidRDefault="00C926E5" w:rsidP="00C926E5">
      <w:pPr>
        <w:spacing w:line="240" w:lineRule="auto"/>
        <w:rPr>
          <w:rFonts w:ascii="Times New Roman" w:eastAsia="Calibri" w:hAnsi="Times New Roman" w:cs="Times New Roman"/>
          <w:sz w:val="24"/>
          <w:szCs w:val="24"/>
        </w:rPr>
      </w:pPr>
    </w:p>
    <w:p w:rsidR="00C926E5" w:rsidRPr="00C926E5" w:rsidRDefault="00C926E5" w:rsidP="00C926E5">
      <w:pPr>
        <w:spacing w:line="240" w:lineRule="auto"/>
        <w:rPr>
          <w:rFonts w:ascii="Times New Roman" w:eastAsia="Calibri" w:hAnsi="Times New Roman" w:cs="Times New Roman"/>
          <w:sz w:val="24"/>
          <w:szCs w:val="24"/>
        </w:rPr>
      </w:pPr>
    </w:p>
    <w:p w:rsidR="00C926E5" w:rsidRPr="00C926E5" w:rsidRDefault="00C926E5" w:rsidP="00C926E5">
      <w:pPr>
        <w:spacing w:line="240" w:lineRule="auto"/>
        <w:rPr>
          <w:rFonts w:ascii="Times New Roman" w:eastAsia="Calibri" w:hAnsi="Times New Roman" w:cs="Times New Roman"/>
          <w:sz w:val="24"/>
          <w:szCs w:val="24"/>
        </w:rPr>
      </w:pPr>
    </w:p>
    <w:p w:rsidR="00C926E5" w:rsidRPr="00C926E5" w:rsidRDefault="00C926E5" w:rsidP="00C926E5">
      <w:pPr>
        <w:spacing w:line="240" w:lineRule="auto"/>
        <w:rPr>
          <w:rFonts w:ascii="Times New Roman" w:eastAsia="Calibri" w:hAnsi="Times New Roman" w:cs="Times New Roman"/>
          <w:sz w:val="24"/>
          <w:szCs w:val="24"/>
        </w:rPr>
      </w:pPr>
    </w:p>
    <w:p w:rsidR="00C926E5" w:rsidRPr="00C926E5" w:rsidRDefault="00C926E5" w:rsidP="00C926E5">
      <w:pPr>
        <w:spacing w:line="240" w:lineRule="auto"/>
        <w:rPr>
          <w:rFonts w:ascii="Times New Roman" w:eastAsia="Calibri" w:hAnsi="Times New Roman" w:cs="Times New Roman"/>
          <w:sz w:val="24"/>
          <w:szCs w:val="24"/>
        </w:rPr>
      </w:pPr>
    </w:p>
    <w:p w:rsidR="00C926E5" w:rsidRPr="00C926E5" w:rsidRDefault="00C926E5" w:rsidP="00C926E5">
      <w:pPr>
        <w:spacing w:line="240" w:lineRule="auto"/>
        <w:rPr>
          <w:rFonts w:ascii="Times New Roman" w:eastAsia="Calibri" w:hAnsi="Times New Roman" w:cs="Times New Roman"/>
          <w:sz w:val="24"/>
          <w:szCs w:val="24"/>
        </w:rPr>
      </w:pPr>
    </w:p>
    <w:p w:rsidR="00C926E5" w:rsidRPr="00C926E5" w:rsidRDefault="00C926E5" w:rsidP="00C926E5">
      <w:pPr>
        <w:spacing w:line="240" w:lineRule="auto"/>
        <w:rPr>
          <w:rFonts w:ascii="Times New Roman" w:eastAsia="Calibri" w:hAnsi="Times New Roman" w:cs="Times New Roman"/>
          <w:sz w:val="24"/>
          <w:szCs w:val="24"/>
        </w:rPr>
      </w:pPr>
    </w:p>
    <w:p w:rsidR="00C926E5" w:rsidRPr="00C926E5" w:rsidRDefault="00C926E5" w:rsidP="00C926E5">
      <w:pPr>
        <w:spacing w:line="240" w:lineRule="auto"/>
        <w:rPr>
          <w:rFonts w:ascii="Times New Roman" w:eastAsia="Calibri" w:hAnsi="Times New Roman" w:cs="Times New Roman"/>
          <w:sz w:val="24"/>
          <w:szCs w:val="24"/>
        </w:rPr>
      </w:pPr>
    </w:p>
    <w:p w:rsidR="00C926E5" w:rsidRPr="00C926E5" w:rsidRDefault="00C926E5" w:rsidP="00C926E5">
      <w:pPr>
        <w:spacing w:line="240" w:lineRule="auto"/>
        <w:rPr>
          <w:rFonts w:ascii="Times New Roman" w:eastAsia="Calibri" w:hAnsi="Times New Roman" w:cs="Times New Roman"/>
          <w:sz w:val="24"/>
          <w:szCs w:val="24"/>
        </w:rPr>
      </w:pPr>
    </w:p>
    <w:p w:rsidR="00C926E5" w:rsidRPr="00C926E5" w:rsidRDefault="00C926E5" w:rsidP="00C926E5">
      <w:pPr>
        <w:spacing w:line="240" w:lineRule="auto"/>
        <w:rPr>
          <w:rFonts w:ascii="Times New Roman" w:eastAsia="Calibri" w:hAnsi="Times New Roman" w:cs="Times New Roman"/>
          <w:sz w:val="24"/>
          <w:szCs w:val="24"/>
        </w:rPr>
      </w:pPr>
    </w:p>
    <w:p w:rsidR="00C926E5" w:rsidRPr="00C926E5" w:rsidRDefault="00C926E5" w:rsidP="00C926E5">
      <w:pPr>
        <w:spacing w:line="240" w:lineRule="auto"/>
        <w:rPr>
          <w:rFonts w:ascii="Times New Roman" w:eastAsia="Calibri" w:hAnsi="Times New Roman" w:cs="Times New Roman"/>
          <w:sz w:val="24"/>
          <w:szCs w:val="24"/>
        </w:rPr>
      </w:pPr>
    </w:p>
    <w:p w:rsidR="00C926E5" w:rsidRPr="00C926E5" w:rsidRDefault="00C926E5" w:rsidP="00C926E5">
      <w:pPr>
        <w:spacing w:line="240" w:lineRule="auto"/>
        <w:rPr>
          <w:rFonts w:ascii="Times New Roman" w:eastAsia="Calibri" w:hAnsi="Times New Roman" w:cs="Times New Roman"/>
          <w:sz w:val="24"/>
          <w:szCs w:val="24"/>
        </w:rPr>
      </w:pPr>
    </w:p>
    <w:p w:rsidR="00C926E5" w:rsidRPr="00C926E5" w:rsidRDefault="00C926E5" w:rsidP="00C926E5">
      <w:pPr>
        <w:spacing w:line="240" w:lineRule="auto"/>
        <w:rPr>
          <w:rFonts w:ascii="Times New Roman" w:eastAsia="Calibri" w:hAnsi="Times New Roman" w:cs="Times New Roman"/>
          <w:sz w:val="24"/>
          <w:szCs w:val="24"/>
        </w:rPr>
      </w:pPr>
    </w:p>
    <w:p w:rsidR="00C926E5" w:rsidRPr="00C926E5" w:rsidRDefault="00C926E5" w:rsidP="00C926E5">
      <w:pPr>
        <w:spacing w:line="240" w:lineRule="auto"/>
        <w:rPr>
          <w:rFonts w:ascii="Times New Roman" w:eastAsia="Calibri" w:hAnsi="Times New Roman" w:cs="Times New Roman"/>
          <w:sz w:val="24"/>
          <w:szCs w:val="24"/>
        </w:rPr>
      </w:pPr>
    </w:p>
    <w:p w:rsidR="00C926E5" w:rsidRPr="00C926E5" w:rsidRDefault="00C926E5" w:rsidP="00C926E5">
      <w:pPr>
        <w:spacing w:line="240" w:lineRule="auto"/>
        <w:rPr>
          <w:rFonts w:ascii="Times New Roman" w:eastAsia="Calibri" w:hAnsi="Times New Roman" w:cs="Times New Roman"/>
          <w:sz w:val="24"/>
          <w:szCs w:val="24"/>
        </w:rPr>
      </w:pPr>
    </w:p>
    <w:p w:rsidR="00C926E5" w:rsidRPr="00C926E5" w:rsidRDefault="00C926E5" w:rsidP="00C926E5">
      <w:pPr>
        <w:spacing w:line="240" w:lineRule="auto"/>
        <w:rPr>
          <w:rFonts w:ascii="Times New Roman" w:eastAsia="Calibri" w:hAnsi="Times New Roman" w:cs="Times New Roman"/>
          <w:sz w:val="24"/>
          <w:szCs w:val="24"/>
        </w:rPr>
      </w:pPr>
    </w:p>
    <w:p w:rsidR="00C926E5" w:rsidRPr="00C926E5" w:rsidRDefault="00C926E5" w:rsidP="00C926E5">
      <w:pPr>
        <w:spacing w:line="240" w:lineRule="auto"/>
        <w:rPr>
          <w:rFonts w:ascii="Times New Roman" w:eastAsia="Calibri" w:hAnsi="Times New Roman" w:cs="Times New Roman"/>
          <w:sz w:val="24"/>
          <w:szCs w:val="24"/>
        </w:rPr>
      </w:pPr>
    </w:p>
    <w:p w:rsidR="00C926E5" w:rsidRPr="00C926E5" w:rsidRDefault="00C926E5" w:rsidP="00C926E5">
      <w:pPr>
        <w:spacing w:line="240" w:lineRule="auto"/>
        <w:rPr>
          <w:rFonts w:ascii="Times New Roman" w:eastAsia="Calibri" w:hAnsi="Times New Roman" w:cs="Times New Roman"/>
          <w:sz w:val="24"/>
          <w:szCs w:val="24"/>
        </w:rPr>
      </w:pPr>
    </w:p>
    <w:p w:rsidR="00C926E5" w:rsidRPr="00C926E5" w:rsidRDefault="00C926E5" w:rsidP="00C926E5">
      <w:pPr>
        <w:spacing w:line="240" w:lineRule="auto"/>
        <w:rPr>
          <w:rFonts w:ascii="Times New Roman" w:eastAsia="Calibri" w:hAnsi="Times New Roman" w:cs="Times New Roman"/>
          <w:sz w:val="24"/>
          <w:szCs w:val="24"/>
        </w:rPr>
      </w:pPr>
    </w:p>
    <w:p w:rsidR="00C926E5" w:rsidRPr="00C926E5" w:rsidRDefault="00C926E5" w:rsidP="00C926E5">
      <w:pPr>
        <w:spacing w:line="240" w:lineRule="auto"/>
        <w:rPr>
          <w:rFonts w:ascii="Times New Roman" w:eastAsia="Calibri" w:hAnsi="Times New Roman" w:cs="Times New Roman"/>
          <w:sz w:val="24"/>
          <w:szCs w:val="24"/>
        </w:rPr>
      </w:pPr>
    </w:p>
    <w:p w:rsidR="00C926E5" w:rsidRPr="00C926E5" w:rsidRDefault="00C926E5" w:rsidP="00C926E5">
      <w:pPr>
        <w:spacing w:line="240" w:lineRule="auto"/>
        <w:rPr>
          <w:rFonts w:ascii="Times New Roman" w:eastAsia="Calibri" w:hAnsi="Times New Roman" w:cs="Times New Roman"/>
          <w:sz w:val="24"/>
          <w:szCs w:val="24"/>
        </w:rPr>
      </w:pPr>
    </w:p>
    <w:p w:rsidR="00C926E5" w:rsidRPr="00C926E5" w:rsidRDefault="00C926E5" w:rsidP="00C926E5">
      <w:pPr>
        <w:spacing w:line="240" w:lineRule="auto"/>
        <w:rPr>
          <w:rFonts w:ascii="Times New Roman" w:eastAsia="Calibri" w:hAnsi="Times New Roman" w:cs="Times New Roman"/>
          <w:sz w:val="24"/>
          <w:szCs w:val="24"/>
        </w:rPr>
      </w:pPr>
    </w:p>
    <w:p w:rsidR="00C926E5" w:rsidRPr="00C926E5" w:rsidRDefault="00C926E5" w:rsidP="00C926E5">
      <w:pPr>
        <w:spacing w:line="240" w:lineRule="auto"/>
        <w:rPr>
          <w:rFonts w:ascii="Times New Roman" w:eastAsia="Calibri" w:hAnsi="Times New Roman" w:cs="Times New Roman"/>
          <w:sz w:val="24"/>
          <w:szCs w:val="24"/>
        </w:rPr>
      </w:pPr>
    </w:p>
    <w:p w:rsidR="00C926E5" w:rsidRPr="00C926E5" w:rsidRDefault="00C926E5" w:rsidP="00C926E5">
      <w:pPr>
        <w:spacing w:line="240" w:lineRule="auto"/>
        <w:rPr>
          <w:rFonts w:ascii="Times New Roman" w:eastAsia="Calibri" w:hAnsi="Times New Roman" w:cs="Times New Roman"/>
          <w:sz w:val="24"/>
          <w:szCs w:val="24"/>
        </w:rPr>
      </w:pPr>
    </w:p>
    <w:p w:rsidR="00C926E5" w:rsidRPr="00C926E5" w:rsidRDefault="00C926E5" w:rsidP="00C926E5">
      <w:pPr>
        <w:spacing w:line="240" w:lineRule="auto"/>
        <w:rPr>
          <w:rFonts w:ascii="Times New Roman" w:eastAsia="Calibri" w:hAnsi="Times New Roman" w:cs="Times New Roman"/>
          <w:sz w:val="24"/>
          <w:szCs w:val="24"/>
        </w:rPr>
      </w:pPr>
    </w:p>
    <w:p w:rsidR="00C926E5" w:rsidRPr="00C926E5" w:rsidRDefault="00C926E5" w:rsidP="00C926E5">
      <w:pPr>
        <w:spacing w:line="240" w:lineRule="auto"/>
        <w:rPr>
          <w:rFonts w:ascii="Times New Roman" w:eastAsia="Calibri" w:hAnsi="Times New Roman" w:cs="Times New Roman"/>
          <w:sz w:val="24"/>
          <w:szCs w:val="24"/>
        </w:rPr>
      </w:pPr>
    </w:p>
    <w:p w:rsidR="00C926E5" w:rsidRPr="00C926E5" w:rsidRDefault="00C926E5" w:rsidP="00C926E5">
      <w:pPr>
        <w:spacing w:line="240" w:lineRule="auto"/>
        <w:rPr>
          <w:rFonts w:ascii="Times New Roman" w:eastAsia="Calibri" w:hAnsi="Times New Roman" w:cs="Times New Roman"/>
          <w:sz w:val="24"/>
          <w:szCs w:val="24"/>
        </w:rPr>
      </w:pPr>
    </w:p>
    <w:p w:rsidR="00C926E5" w:rsidRPr="00C926E5" w:rsidRDefault="00C926E5" w:rsidP="00C926E5">
      <w:pPr>
        <w:spacing w:line="240" w:lineRule="auto"/>
        <w:rPr>
          <w:rFonts w:ascii="Times New Roman" w:eastAsia="Calibri" w:hAnsi="Times New Roman" w:cs="Times New Roman"/>
          <w:sz w:val="24"/>
          <w:szCs w:val="24"/>
        </w:rPr>
      </w:pPr>
    </w:p>
    <w:p w:rsidR="00C926E5" w:rsidRPr="00C926E5" w:rsidRDefault="00C926E5" w:rsidP="00C926E5">
      <w:pPr>
        <w:spacing w:line="240" w:lineRule="auto"/>
        <w:rPr>
          <w:rFonts w:ascii="Times New Roman" w:eastAsia="Calibri" w:hAnsi="Times New Roman" w:cs="Times New Roman"/>
          <w:sz w:val="24"/>
          <w:szCs w:val="24"/>
        </w:rPr>
      </w:pPr>
    </w:p>
    <w:p w:rsidR="00C926E5" w:rsidRPr="00C926E5" w:rsidRDefault="00C926E5" w:rsidP="00C926E5">
      <w:pPr>
        <w:spacing w:line="240" w:lineRule="auto"/>
        <w:rPr>
          <w:rFonts w:ascii="Times New Roman" w:eastAsia="Calibri" w:hAnsi="Times New Roman" w:cs="Times New Roman"/>
          <w:sz w:val="24"/>
          <w:szCs w:val="24"/>
        </w:rPr>
      </w:pPr>
    </w:p>
    <w:p w:rsidR="00C926E5" w:rsidRPr="00C926E5" w:rsidRDefault="00C926E5" w:rsidP="00C926E5">
      <w:pPr>
        <w:spacing w:line="240" w:lineRule="auto"/>
        <w:rPr>
          <w:rFonts w:ascii="Times New Roman" w:eastAsia="Calibri" w:hAnsi="Times New Roman" w:cs="Times New Roman"/>
          <w:sz w:val="24"/>
          <w:szCs w:val="24"/>
        </w:rPr>
      </w:pPr>
    </w:p>
    <w:p w:rsidR="00C926E5" w:rsidRPr="00C926E5" w:rsidRDefault="00C926E5" w:rsidP="00C926E5">
      <w:pPr>
        <w:keepNext/>
        <w:keepLines/>
        <w:numPr>
          <w:ilvl w:val="2"/>
          <w:numId w:val="0"/>
        </w:numPr>
        <w:spacing w:before="200"/>
        <w:outlineLvl w:val="2"/>
        <w:rPr>
          <w:rFonts w:ascii="Gill Sans MT" w:eastAsia="Times New Roman" w:hAnsi="Gill Sans MT" w:cs="Times New Roman"/>
          <w:caps/>
          <w:color w:val="002A6C"/>
          <w:sz w:val="24"/>
          <w:szCs w:val="24"/>
        </w:rPr>
      </w:pPr>
      <w:bookmarkStart w:id="262" w:name="_Toc443501504"/>
      <w:bookmarkStart w:id="263" w:name="_Toc443568916"/>
      <w:bookmarkStart w:id="264" w:name="_Toc451266242"/>
      <w:r w:rsidRPr="00C926E5">
        <w:rPr>
          <w:rFonts w:ascii="Gill Sans MT" w:eastAsia="Times New Roman" w:hAnsi="Gill Sans MT" w:cs="Times New Roman"/>
          <w:caps/>
          <w:color w:val="002A6C"/>
          <w:sz w:val="24"/>
          <w:szCs w:val="24"/>
        </w:rPr>
        <w:t>A Two Panel Label:</w:t>
      </w:r>
      <w:bookmarkEnd w:id="262"/>
      <w:bookmarkEnd w:id="263"/>
      <w:bookmarkEnd w:id="264"/>
    </w:p>
    <w:p w:rsidR="00C926E5" w:rsidRPr="00C926E5" w:rsidRDefault="00C926E5" w:rsidP="00C926E5">
      <w:pPr>
        <w:spacing w:line="240" w:lineRule="auto"/>
        <w:rPr>
          <w:rFonts w:ascii="Times New Roman" w:eastAsia="Calibri" w:hAnsi="Times New Roman" w:cs="Times New Roman"/>
          <w:sz w:val="24"/>
          <w:szCs w:val="24"/>
        </w:rPr>
      </w:pPr>
      <w:r w:rsidRPr="00C926E5">
        <w:rPr>
          <w:rFonts w:ascii="Garamond" w:eastAsia="Calibri" w:hAnsi="Garamond" w:cs="Times New Roman"/>
          <w:noProof/>
          <w:szCs w:val="24"/>
        </w:rPr>
        <w:drawing>
          <wp:anchor distT="0" distB="0" distL="114300" distR="114300" simplePos="0" relativeHeight="251660288" behindDoc="0" locked="0" layoutInCell="1" allowOverlap="1" wp14:anchorId="11CE9FEE" wp14:editId="3EDA152C">
            <wp:simplePos x="0" y="0"/>
            <wp:positionH relativeFrom="column">
              <wp:posOffset>309880</wp:posOffset>
            </wp:positionH>
            <wp:positionV relativeFrom="page">
              <wp:posOffset>1945640</wp:posOffset>
            </wp:positionV>
            <wp:extent cx="5219700" cy="3740150"/>
            <wp:effectExtent l="0" t="0" r="0" b="0"/>
            <wp:wrapNone/>
            <wp:docPr id="440512" name="Picture 440512" descr="Label - 2 Panel_F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abel - 2 Panel_FAO"/>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219700" cy="3740150"/>
                    </a:xfrm>
                    <a:prstGeom prst="rect">
                      <a:avLst/>
                    </a:prstGeom>
                    <a:noFill/>
                    <a:ln>
                      <a:noFill/>
                    </a:ln>
                  </pic:spPr>
                </pic:pic>
              </a:graphicData>
            </a:graphic>
          </wp:anchor>
        </w:drawing>
      </w:r>
    </w:p>
    <w:p w:rsidR="00C926E5" w:rsidRPr="00C926E5" w:rsidRDefault="00C926E5" w:rsidP="00C926E5">
      <w:pPr>
        <w:spacing w:line="240" w:lineRule="auto"/>
        <w:rPr>
          <w:rFonts w:ascii="Times New Roman" w:eastAsia="Calibri" w:hAnsi="Times New Roman" w:cs="Times New Roman"/>
          <w:sz w:val="24"/>
          <w:szCs w:val="24"/>
        </w:rPr>
      </w:pPr>
    </w:p>
    <w:p w:rsidR="00C926E5" w:rsidRPr="00C926E5" w:rsidRDefault="00C926E5" w:rsidP="00C926E5">
      <w:pPr>
        <w:spacing w:line="240" w:lineRule="auto"/>
        <w:rPr>
          <w:rFonts w:ascii="Times New Roman" w:eastAsia="Calibri" w:hAnsi="Times New Roman" w:cs="Times New Roman"/>
          <w:sz w:val="24"/>
          <w:szCs w:val="24"/>
        </w:rPr>
      </w:pPr>
    </w:p>
    <w:p w:rsidR="00C926E5" w:rsidRPr="00C926E5" w:rsidRDefault="00C926E5" w:rsidP="00C926E5">
      <w:pPr>
        <w:spacing w:line="240" w:lineRule="auto"/>
        <w:rPr>
          <w:rFonts w:ascii="Times New Roman" w:eastAsia="Calibri" w:hAnsi="Times New Roman" w:cs="Times New Roman"/>
          <w:sz w:val="24"/>
          <w:szCs w:val="24"/>
        </w:rPr>
      </w:pPr>
    </w:p>
    <w:p w:rsidR="00C926E5" w:rsidRPr="00C926E5" w:rsidRDefault="00C926E5" w:rsidP="00C926E5">
      <w:pPr>
        <w:spacing w:line="240" w:lineRule="auto"/>
        <w:rPr>
          <w:rFonts w:ascii="Times New Roman" w:eastAsia="Calibri" w:hAnsi="Times New Roman" w:cs="Times New Roman"/>
          <w:sz w:val="24"/>
          <w:szCs w:val="24"/>
        </w:rPr>
      </w:pPr>
    </w:p>
    <w:p w:rsidR="00C926E5" w:rsidRPr="00C926E5" w:rsidRDefault="00C926E5" w:rsidP="00C926E5">
      <w:pPr>
        <w:spacing w:line="240" w:lineRule="auto"/>
        <w:rPr>
          <w:rFonts w:ascii="Times New Roman" w:eastAsia="Calibri" w:hAnsi="Times New Roman" w:cs="Times New Roman"/>
          <w:sz w:val="24"/>
          <w:szCs w:val="24"/>
        </w:rPr>
      </w:pPr>
    </w:p>
    <w:p w:rsidR="00C926E5" w:rsidRPr="00C926E5" w:rsidRDefault="00C926E5" w:rsidP="00C926E5">
      <w:pPr>
        <w:spacing w:line="240" w:lineRule="auto"/>
        <w:rPr>
          <w:rFonts w:ascii="Times New Roman" w:eastAsia="Calibri" w:hAnsi="Times New Roman" w:cs="Times New Roman"/>
          <w:sz w:val="24"/>
          <w:szCs w:val="24"/>
        </w:rPr>
      </w:pPr>
    </w:p>
    <w:p w:rsidR="00C926E5" w:rsidRPr="00C926E5" w:rsidRDefault="00C926E5" w:rsidP="00C926E5">
      <w:pPr>
        <w:spacing w:line="240" w:lineRule="auto"/>
        <w:rPr>
          <w:rFonts w:ascii="Times New Roman" w:eastAsia="Calibri" w:hAnsi="Times New Roman" w:cs="Times New Roman"/>
          <w:sz w:val="24"/>
          <w:szCs w:val="24"/>
        </w:rPr>
      </w:pPr>
    </w:p>
    <w:p w:rsidR="00C926E5" w:rsidRPr="00C926E5" w:rsidRDefault="00C926E5" w:rsidP="00C926E5">
      <w:pPr>
        <w:spacing w:line="240" w:lineRule="auto"/>
        <w:rPr>
          <w:rFonts w:ascii="Times New Roman" w:eastAsia="Calibri" w:hAnsi="Times New Roman" w:cs="Times New Roman"/>
          <w:sz w:val="24"/>
          <w:szCs w:val="24"/>
        </w:rPr>
      </w:pPr>
    </w:p>
    <w:p w:rsidR="00C926E5" w:rsidRPr="00C926E5" w:rsidRDefault="00C926E5" w:rsidP="00C926E5">
      <w:pPr>
        <w:spacing w:line="240" w:lineRule="auto"/>
        <w:rPr>
          <w:rFonts w:ascii="Times New Roman" w:eastAsia="Calibri" w:hAnsi="Times New Roman" w:cs="Times New Roman"/>
          <w:sz w:val="24"/>
          <w:szCs w:val="24"/>
        </w:rPr>
      </w:pPr>
    </w:p>
    <w:p w:rsidR="00C926E5" w:rsidRPr="00C926E5" w:rsidRDefault="00C926E5" w:rsidP="00C926E5">
      <w:pPr>
        <w:spacing w:line="240" w:lineRule="auto"/>
        <w:rPr>
          <w:rFonts w:ascii="Times New Roman" w:eastAsia="Calibri" w:hAnsi="Times New Roman" w:cs="Times New Roman"/>
          <w:sz w:val="24"/>
          <w:szCs w:val="24"/>
        </w:rPr>
      </w:pPr>
    </w:p>
    <w:p w:rsidR="00C926E5" w:rsidRPr="00C926E5" w:rsidRDefault="00C926E5" w:rsidP="00C926E5">
      <w:pPr>
        <w:spacing w:line="240" w:lineRule="auto"/>
        <w:rPr>
          <w:rFonts w:ascii="Times New Roman" w:eastAsia="Calibri" w:hAnsi="Times New Roman" w:cs="Times New Roman"/>
          <w:sz w:val="24"/>
          <w:szCs w:val="24"/>
        </w:rPr>
      </w:pPr>
    </w:p>
    <w:p w:rsidR="00C926E5" w:rsidRPr="00C926E5" w:rsidRDefault="00C926E5" w:rsidP="00C926E5">
      <w:pPr>
        <w:spacing w:line="240" w:lineRule="auto"/>
        <w:rPr>
          <w:rFonts w:ascii="Times New Roman" w:eastAsia="Calibri" w:hAnsi="Times New Roman" w:cs="Times New Roman"/>
          <w:sz w:val="24"/>
          <w:szCs w:val="24"/>
        </w:rPr>
      </w:pPr>
    </w:p>
    <w:p w:rsidR="00C926E5" w:rsidRPr="00C926E5" w:rsidRDefault="00C926E5" w:rsidP="00C926E5">
      <w:pPr>
        <w:spacing w:line="240" w:lineRule="auto"/>
        <w:rPr>
          <w:rFonts w:ascii="Times New Roman" w:eastAsia="Calibri" w:hAnsi="Times New Roman" w:cs="Times New Roman"/>
          <w:sz w:val="24"/>
          <w:szCs w:val="24"/>
        </w:rPr>
      </w:pPr>
    </w:p>
    <w:p w:rsidR="00C926E5" w:rsidRPr="00C926E5" w:rsidRDefault="00C926E5" w:rsidP="00C926E5">
      <w:pPr>
        <w:spacing w:line="240" w:lineRule="auto"/>
        <w:rPr>
          <w:rFonts w:ascii="Times New Roman" w:eastAsia="Calibri" w:hAnsi="Times New Roman" w:cs="Times New Roman"/>
          <w:sz w:val="24"/>
          <w:szCs w:val="24"/>
        </w:rPr>
      </w:pPr>
    </w:p>
    <w:p w:rsidR="00C926E5" w:rsidRPr="00C926E5" w:rsidRDefault="00C926E5" w:rsidP="00C926E5">
      <w:pPr>
        <w:keepNext/>
        <w:keepLines/>
        <w:numPr>
          <w:ilvl w:val="2"/>
          <w:numId w:val="0"/>
        </w:numPr>
        <w:spacing w:before="200"/>
        <w:outlineLvl w:val="2"/>
        <w:rPr>
          <w:rFonts w:ascii="Gill Sans MT" w:eastAsia="Times New Roman" w:hAnsi="Gill Sans MT" w:cs="Times New Roman"/>
          <w:caps/>
          <w:color w:val="002A6C"/>
          <w:sz w:val="24"/>
          <w:szCs w:val="24"/>
        </w:rPr>
      </w:pPr>
      <w:bookmarkStart w:id="265" w:name="_Toc443501505"/>
      <w:bookmarkStart w:id="266" w:name="_Toc443568917"/>
      <w:bookmarkStart w:id="267" w:name="_Toc451266243"/>
      <w:r w:rsidRPr="00C926E5">
        <w:rPr>
          <w:rFonts w:ascii="Gill Sans MT" w:eastAsia="Times New Roman" w:hAnsi="Gill Sans MT" w:cs="Times New Roman"/>
          <w:caps/>
          <w:color w:val="002A6C"/>
          <w:sz w:val="24"/>
          <w:szCs w:val="24"/>
        </w:rPr>
        <w:t>A Three Panel Label:</w:t>
      </w:r>
      <w:bookmarkEnd w:id="265"/>
      <w:bookmarkEnd w:id="266"/>
      <w:bookmarkEnd w:id="267"/>
    </w:p>
    <w:p w:rsidR="00C926E5" w:rsidRPr="00C926E5" w:rsidRDefault="00C926E5" w:rsidP="00C926E5">
      <w:pPr>
        <w:spacing w:line="240" w:lineRule="auto"/>
        <w:rPr>
          <w:rFonts w:ascii="Times New Roman" w:eastAsia="Calibri" w:hAnsi="Times New Roman" w:cs="Times New Roman"/>
          <w:sz w:val="24"/>
          <w:szCs w:val="24"/>
        </w:rPr>
      </w:pPr>
      <w:r w:rsidRPr="00C926E5">
        <w:rPr>
          <w:rFonts w:ascii="Times New Roman" w:eastAsia="Calibri" w:hAnsi="Times New Roman" w:cs="Times New Roman"/>
          <w:noProof/>
          <w:sz w:val="24"/>
          <w:szCs w:val="24"/>
        </w:rPr>
        <w:drawing>
          <wp:anchor distT="0" distB="0" distL="114300" distR="114300" simplePos="0" relativeHeight="251661312" behindDoc="0" locked="0" layoutInCell="1" allowOverlap="1" wp14:anchorId="4F6B1D2A" wp14:editId="5B4AA87A">
            <wp:simplePos x="0" y="0"/>
            <wp:positionH relativeFrom="margin">
              <wp:align>center</wp:align>
            </wp:positionH>
            <wp:positionV relativeFrom="page">
              <wp:posOffset>6229985</wp:posOffset>
            </wp:positionV>
            <wp:extent cx="5219700" cy="3740150"/>
            <wp:effectExtent l="0" t="0" r="0" b="0"/>
            <wp:wrapNone/>
            <wp:docPr id="440513" name="Picture 440513" descr="Label - 3 Panel_F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abel - 3 Panel_FAO"/>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219700" cy="3740150"/>
                    </a:xfrm>
                    <a:prstGeom prst="rect">
                      <a:avLst/>
                    </a:prstGeom>
                    <a:noFill/>
                    <a:ln>
                      <a:noFill/>
                    </a:ln>
                  </pic:spPr>
                </pic:pic>
              </a:graphicData>
            </a:graphic>
          </wp:anchor>
        </w:drawing>
      </w:r>
    </w:p>
    <w:p w:rsidR="00C926E5" w:rsidRPr="00C926E5" w:rsidRDefault="00C926E5" w:rsidP="00C926E5">
      <w:pPr>
        <w:spacing w:line="240" w:lineRule="auto"/>
        <w:rPr>
          <w:rFonts w:ascii="Times New Roman" w:eastAsia="Calibri" w:hAnsi="Times New Roman" w:cs="Times New Roman"/>
          <w:sz w:val="24"/>
          <w:szCs w:val="24"/>
        </w:rPr>
      </w:pPr>
    </w:p>
    <w:p w:rsidR="00C926E5" w:rsidRPr="00C926E5" w:rsidRDefault="00C926E5" w:rsidP="00C926E5">
      <w:pPr>
        <w:spacing w:line="240" w:lineRule="auto"/>
        <w:rPr>
          <w:rFonts w:ascii="Times New Roman" w:eastAsia="Calibri" w:hAnsi="Times New Roman" w:cs="Times New Roman"/>
          <w:sz w:val="24"/>
          <w:szCs w:val="24"/>
        </w:rPr>
      </w:pPr>
    </w:p>
    <w:p w:rsidR="00C926E5" w:rsidRPr="00C926E5" w:rsidRDefault="00C926E5" w:rsidP="00C926E5">
      <w:pPr>
        <w:spacing w:line="240" w:lineRule="auto"/>
        <w:rPr>
          <w:rFonts w:ascii="Times New Roman" w:eastAsia="Calibri" w:hAnsi="Times New Roman" w:cs="Times New Roman"/>
          <w:sz w:val="24"/>
          <w:szCs w:val="24"/>
        </w:rPr>
      </w:pPr>
    </w:p>
    <w:p w:rsidR="00C926E5" w:rsidRPr="00C926E5" w:rsidRDefault="00C926E5" w:rsidP="00C926E5">
      <w:pPr>
        <w:spacing w:line="240" w:lineRule="auto"/>
        <w:rPr>
          <w:rFonts w:ascii="Times New Roman" w:eastAsia="Calibri" w:hAnsi="Times New Roman" w:cs="Times New Roman"/>
          <w:sz w:val="24"/>
          <w:szCs w:val="24"/>
        </w:rPr>
      </w:pPr>
    </w:p>
    <w:p w:rsidR="00C926E5" w:rsidRPr="00C926E5" w:rsidRDefault="00C926E5" w:rsidP="00C926E5">
      <w:pPr>
        <w:spacing w:line="240" w:lineRule="auto"/>
        <w:rPr>
          <w:rFonts w:ascii="Times New Roman" w:eastAsia="Calibri" w:hAnsi="Times New Roman" w:cs="Times New Roman"/>
          <w:sz w:val="24"/>
          <w:szCs w:val="24"/>
        </w:rPr>
      </w:pPr>
    </w:p>
    <w:p w:rsidR="00C926E5" w:rsidRPr="00C926E5" w:rsidRDefault="00C926E5" w:rsidP="00C926E5">
      <w:pPr>
        <w:spacing w:line="240" w:lineRule="auto"/>
        <w:rPr>
          <w:rFonts w:ascii="Times New Roman" w:eastAsia="Calibri" w:hAnsi="Times New Roman" w:cs="Times New Roman"/>
          <w:sz w:val="24"/>
          <w:szCs w:val="24"/>
        </w:rPr>
      </w:pPr>
    </w:p>
    <w:p w:rsidR="00C926E5" w:rsidRPr="00C926E5" w:rsidRDefault="00C926E5" w:rsidP="00C926E5">
      <w:pPr>
        <w:spacing w:line="240" w:lineRule="auto"/>
        <w:rPr>
          <w:rFonts w:ascii="Times New Roman" w:eastAsia="Calibri" w:hAnsi="Times New Roman" w:cs="Times New Roman"/>
          <w:sz w:val="24"/>
          <w:szCs w:val="24"/>
        </w:rPr>
      </w:pPr>
    </w:p>
    <w:p w:rsidR="00C926E5" w:rsidRPr="00C926E5" w:rsidRDefault="00C926E5" w:rsidP="00C926E5">
      <w:pPr>
        <w:spacing w:line="240" w:lineRule="auto"/>
        <w:rPr>
          <w:rFonts w:ascii="Times New Roman" w:eastAsia="Calibri" w:hAnsi="Times New Roman" w:cs="Times New Roman"/>
          <w:sz w:val="24"/>
          <w:szCs w:val="24"/>
        </w:rPr>
      </w:pPr>
    </w:p>
    <w:p w:rsidR="00C926E5" w:rsidRPr="00C926E5" w:rsidRDefault="00C926E5" w:rsidP="00C926E5">
      <w:pPr>
        <w:spacing w:line="240" w:lineRule="auto"/>
        <w:rPr>
          <w:rFonts w:ascii="Times New Roman" w:eastAsia="Calibri" w:hAnsi="Times New Roman" w:cs="Times New Roman"/>
          <w:sz w:val="24"/>
          <w:szCs w:val="24"/>
        </w:rPr>
      </w:pPr>
    </w:p>
    <w:p w:rsidR="00C926E5" w:rsidRPr="00C926E5" w:rsidRDefault="00C926E5" w:rsidP="00C926E5">
      <w:pPr>
        <w:spacing w:line="240" w:lineRule="auto"/>
        <w:rPr>
          <w:rFonts w:ascii="Times New Roman" w:eastAsia="Calibri" w:hAnsi="Times New Roman" w:cs="Times New Roman"/>
          <w:sz w:val="24"/>
          <w:szCs w:val="24"/>
        </w:rPr>
      </w:pPr>
    </w:p>
    <w:p w:rsidR="00C926E5" w:rsidRPr="00C926E5" w:rsidRDefault="00C926E5" w:rsidP="00C926E5">
      <w:pPr>
        <w:spacing w:line="240" w:lineRule="auto"/>
        <w:rPr>
          <w:rFonts w:ascii="Times New Roman" w:eastAsia="Calibri" w:hAnsi="Times New Roman" w:cs="Times New Roman"/>
          <w:sz w:val="24"/>
          <w:szCs w:val="24"/>
        </w:rPr>
      </w:pPr>
    </w:p>
    <w:p w:rsidR="00C926E5" w:rsidRPr="00C926E5" w:rsidRDefault="00C926E5" w:rsidP="00C926E5">
      <w:pPr>
        <w:spacing w:line="240" w:lineRule="auto"/>
        <w:rPr>
          <w:rFonts w:ascii="Times New Roman" w:eastAsia="Calibri" w:hAnsi="Times New Roman" w:cs="Times New Roman"/>
          <w:sz w:val="24"/>
          <w:szCs w:val="24"/>
        </w:rPr>
      </w:pPr>
    </w:p>
    <w:p w:rsidR="00C926E5" w:rsidRPr="00C926E5" w:rsidRDefault="00C926E5" w:rsidP="00C926E5">
      <w:pPr>
        <w:keepNext/>
        <w:keepLines/>
        <w:numPr>
          <w:ilvl w:val="2"/>
          <w:numId w:val="0"/>
        </w:numPr>
        <w:spacing w:before="200"/>
        <w:outlineLvl w:val="2"/>
        <w:rPr>
          <w:rFonts w:ascii="Gill Sans MT" w:eastAsia="Times New Roman" w:hAnsi="Gill Sans MT" w:cs="Times New Roman"/>
          <w:caps/>
          <w:color w:val="002A6C"/>
          <w:sz w:val="24"/>
          <w:szCs w:val="24"/>
        </w:rPr>
      </w:pPr>
      <w:bookmarkStart w:id="268" w:name="_Toc443501506"/>
      <w:bookmarkStart w:id="269" w:name="_Toc443568918"/>
      <w:bookmarkStart w:id="270" w:name="_Toc451266244"/>
      <w:r w:rsidRPr="00C926E5">
        <w:rPr>
          <w:rFonts w:ascii="Gill Sans MT" w:eastAsia="Times New Roman" w:hAnsi="Gill Sans MT" w:cs="Times New Roman"/>
          <w:caps/>
          <w:color w:val="002A6C"/>
          <w:sz w:val="24"/>
          <w:szCs w:val="24"/>
        </w:rPr>
        <w:t>Examples of Colour Bands and Pictograms</w:t>
      </w:r>
      <w:bookmarkEnd w:id="268"/>
      <w:bookmarkEnd w:id="269"/>
      <w:bookmarkEnd w:id="270"/>
    </w:p>
    <w:p w:rsidR="00C926E5" w:rsidRPr="00C926E5" w:rsidRDefault="00C926E5" w:rsidP="00C926E5">
      <w:pPr>
        <w:keepNext/>
        <w:keepLines/>
        <w:numPr>
          <w:ilvl w:val="3"/>
          <w:numId w:val="0"/>
        </w:numPr>
        <w:spacing w:before="40" w:line="240" w:lineRule="auto"/>
        <w:outlineLvl w:val="3"/>
        <w:rPr>
          <w:rFonts w:ascii="Gill Sans MT" w:eastAsia="Times New Roman" w:hAnsi="Gill Sans MT" w:cs="Times New Roman"/>
          <w:iCs/>
          <w:caps/>
          <w:color w:val="C2113A"/>
          <w:szCs w:val="24"/>
        </w:rPr>
      </w:pPr>
      <w:r w:rsidRPr="00C926E5">
        <w:rPr>
          <w:rFonts w:ascii="Gill Sans MT" w:eastAsia="Times New Roman" w:hAnsi="Gill Sans MT" w:cs="Times New Roman"/>
          <w:iCs/>
          <w:caps/>
          <w:color w:val="C2113A"/>
          <w:szCs w:val="24"/>
        </w:rPr>
        <w:t>Class Ia or Ib Product</w:t>
      </w:r>
    </w:p>
    <w:p w:rsidR="00C926E5" w:rsidRPr="00C926E5" w:rsidRDefault="00C926E5" w:rsidP="00C926E5">
      <w:pPr>
        <w:spacing w:line="240" w:lineRule="auto"/>
        <w:rPr>
          <w:rFonts w:ascii="Times New Roman" w:eastAsia="Calibri" w:hAnsi="Times New Roman" w:cs="Times New Roman"/>
          <w:b/>
          <w:bCs/>
          <w:sz w:val="24"/>
          <w:szCs w:val="24"/>
        </w:rPr>
      </w:pPr>
      <w:r w:rsidRPr="00C926E5">
        <w:rPr>
          <w:rFonts w:ascii="Times New Roman" w:eastAsia="Calibri" w:hAnsi="Times New Roman" w:cs="Times New Roman"/>
          <w:b/>
          <w:bCs/>
          <w:noProof/>
          <w:sz w:val="24"/>
          <w:szCs w:val="24"/>
        </w:rPr>
        <mc:AlternateContent>
          <mc:Choice Requires="wpc">
            <w:drawing>
              <wp:anchor distT="0" distB="0" distL="114300" distR="114300" simplePos="0" relativeHeight="251665408" behindDoc="0" locked="0" layoutInCell="1" allowOverlap="1" wp14:anchorId="5A2E3074" wp14:editId="3905ADB4">
                <wp:simplePos x="0" y="0"/>
                <wp:positionH relativeFrom="column">
                  <wp:posOffset>20955</wp:posOffset>
                </wp:positionH>
                <wp:positionV relativeFrom="page">
                  <wp:posOffset>1717040</wp:posOffset>
                </wp:positionV>
                <wp:extent cx="5710555" cy="795655"/>
                <wp:effectExtent l="0" t="0" r="23495" b="23495"/>
                <wp:wrapNone/>
                <wp:docPr id="49" name="Canvas 1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440508" name="Rectangle 12"/>
                        <wps:cNvSpPr>
                          <a:spLocks noChangeArrowheads="1"/>
                        </wps:cNvSpPr>
                        <wps:spPr bwMode="auto">
                          <a:xfrm>
                            <a:off x="0" y="0"/>
                            <a:ext cx="5710555" cy="795655"/>
                          </a:xfrm>
                          <a:prstGeom prst="rect">
                            <a:avLst/>
                          </a:prstGeom>
                          <a:solidFill>
                            <a:srgbClr val="FF0000"/>
                          </a:solidFill>
                          <a:ln w="12700">
                            <a:solidFill>
                              <a:srgbClr val="000000"/>
                            </a:solidFill>
                            <a:miter lim="800000"/>
                            <a:headEnd/>
                            <a:tailEnd/>
                          </a:ln>
                        </wps:spPr>
                        <wps:bodyPr rot="0" vert="horz" wrap="square" lIns="91440" tIns="45720" rIns="91440" bIns="45720" anchor="ctr" anchorCtr="0" upright="1">
                          <a:noAutofit/>
                        </wps:bodyPr>
                      </wps:wsp>
                      <pic:pic xmlns:pic="http://schemas.openxmlformats.org/drawingml/2006/picture">
                        <pic:nvPicPr>
                          <pic:cNvPr id="440509" name="Picture 13" descr="Toxic"/>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2526938" y="47426"/>
                            <a:ext cx="502944" cy="515132"/>
                          </a:xfrm>
                          <a:prstGeom prst="rect">
                            <a:avLst/>
                          </a:prstGeom>
                          <a:noFill/>
                          <a:extLst>
                            <a:ext uri="{909E8E84-426E-40DD-AFC4-6F175D3DCCD1}">
                              <a14:hiddenFill xmlns:a14="http://schemas.microsoft.com/office/drawing/2010/main">
                                <a:solidFill>
                                  <a:srgbClr val="FFFFFF"/>
                                </a:solidFill>
                              </a14:hiddenFill>
                            </a:ext>
                          </a:extLst>
                        </pic:spPr>
                      </pic:pic>
                      <wps:wsp>
                        <wps:cNvPr id="440510" name="Text Box 14"/>
                        <wps:cNvSpPr txBox="1">
                          <a:spLocks noChangeArrowheads="1"/>
                        </wps:cNvSpPr>
                        <wps:spPr bwMode="auto">
                          <a:xfrm>
                            <a:off x="2403239" y="561045"/>
                            <a:ext cx="936148" cy="218969"/>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26E5" w:rsidRPr="007963F3" w:rsidRDefault="00C926E5" w:rsidP="00C926E5">
                              <w:pPr>
                                <w:autoSpaceDE w:val="0"/>
                                <w:autoSpaceDN w:val="0"/>
                                <w:adjustRightInd w:val="0"/>
                                <w:rPr>
                                  <w:rFonts w:cs="Arial"/>
                                  <w:b/>
                                  <w:bCs/>
                                  <w:color w:val="000000"/>
                                  <w:sz w:val="21"/>
                                  <w:szCs w:val="32"/>
                                </w:rPr>
                              </w:pPr>
                              <w:r w:rsidRPr="007963F3">
                                <w:rPr>
                                  <w:rFonts w:cs="Arial"/>
                                  <w:b/>
                                  <w:bCs/>
                                  <w:color w:val="000000"/>
                                  <w:sz w:val="21"/>
                                  <w:szCs w:val="32"/>
                                </w:rPr>
                                <w:t>Very Toxic</w:t>
                              </w:r>
                            </w:p>
                          </w:txbxContent>
                        </wps:txbx>
                        <wps:bodyPr rot="0" vert="horz" wrap="square" lIns="59436" tIns="29718" rIns="59436" bIns="29718" anchor="t" anchorCtr="0" upright="1">
                          <a:noAutofit/>
                        </wps:bodyPr>
                      </wps:wsp>
                      <pic:pic xmlns:pic="http://schemas.openxmlformats.org/drawingml/2006/picture">
                        <pic:nvPicPr>
                          <pic:cNvPr id="440511" name="Picture 15" descr="Lock_Child"/>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110464" y="187688"/>
                            <a:ext cx="383826" cy="383953"/>
                          </a:xfrm>
                          <a:prstGeom prst="rect">
                            <a:avLst/>
                          </a:prstGeom>
                          <a:noFill/>
                          <a:extLst>
                            <a:ext uri="{909E8E84-426E-40DD-AFC4-6F175D3DCCD1}">
                              <a14:hiddenFill xmlns:a14="http://schemas.microsoft.com/office/drawing/2010/main">
                                <a:solidFill>
                                  <a:srgbClr val="FFFFFF"/>
                                </a:solidFill>
                              </a14:hiddenFill>
                            </a:ext>
                          </a:extLst>
                        </pic:spPr>
                      </pic:pic>
                      <wps:wsp>
                        <wps:cNvPr id="33" name="AutoShape 16"/>
                        <wps:cNvSpPr>
                          <a:spLocks noChangeArrowheads="1"/>
                        </wps:cNvSpPr>
                        <wps:spPr bwMode="auto">
                          <a:xfrm>
                            <a:off x="625117" y="140261"/>
                            <a:ext cx="1778122" cy="46821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ctr" anchorCtr="0" upright="1">
                          <a:noAutofit/>
                        </wps:bodyPr>
                      </wps:wsp>
                      <pic:pic xmlns:pic="http://schemas.openxmlformats.org/drawingml/2006/picture">
                        <pic:nvPicPr>
                          <pic:cNvPr id="34" name="Picture 17" descr="Liqu_Conc"/>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671950" y="187688"/>
                            <a:ext cx="326812" cy="31684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 name="Picture 18" descr="Face_Shield"/>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1046104" y="187688"/>
                            <a:ext cx="322230" cy="3274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 name="Picture 19" descr="Apron"/>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1373425" y="187688"/>
                            <a:ext cx="328339" cy="32794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7" name="Picture 20" descr="Gloves"/>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1700237" y="187688"/>
                            <a:ext cx="322230" cy="3274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 name="Picture 21" descr="Boots_SA"/>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2027558" y="191220"/>
                            <a:ext cx="327321" cy="321895"/>
                          </a:xfrm>
                          <a:prstGeom prst="rect">
                            <a:avLst/>
                          </a:prstGeom>
                          <a:noFill/>
                          <a:extLst>
                            <a:ext uri="{909E8E84-426E-40DD-AFC4-6F175D3DCCD1}">
                              <a14:hiddenFill xmlns:a14="http://schemas.microsoft.com/office/drawing/2010/main">
                                <a:solidFill>
                                  <a:srgbClr val="FFFFFF"/>
                                </a:solidFill>
                              </a14:hiddenFill>
                            </a:ext>
                          </a:extLst>
                        </pic:spPr>
                      </pic:pic>
                      <wps:wsp>
                        <wps:cNvPr id="39" name="AutoShape 22"/>
                        <wps:cNvSpPr>
                          <a:spLocks noChangeArrowheads="1"/>
                        </wps:cNvSpPr>
                        <wps:spPr bwMode="auto">
                          <a:xfrm>
                            <a:off x="3107259" y="140261"/>
                            <a:ext cx="1777613" cy="46821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ctr" anchorCtr="0" upright="1">
                          <a:noAutofit/>
                        </wps:bodyPr>
                      </wps:wsp>
                      <pic:pic xmlns:pic="http://schemas.openxmlformats.org/drawingml/2006/picture">
                        <pic:nvPicPr>
                          <pic:cNvPr id="40" name="Picture 23" descr="Gloves"/>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4182378" y="187688"/>
                            <a:ext cx="321721" cy="3274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2" name="Picture 24" descr="Boots_SA"/>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4509699" y="191220"/>
                            <a:ext cx="326812" cy="3218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3" name="Picture 25" descr="In_Appl"/>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3106241" y="187688"/>
                            <a:ext cx="389934" cy="38395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 name="Picture 26" descr="Respirat"/>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3527227" y="187688"/>
                            <a:ext cx="321721" cy="3274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 name="Picture 27" descr="Overalls"/>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3855566" y="187688"/>
                            <a:ext cx="326812" cy="3274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6" name="Picture 28" descr="Wash"/>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4931195" y="187688"/>
                            <a:ext cx="338520" cy="3440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8" name="Picture 29" descr="Fish_Water"/>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5304840" y="187688"/>
                            <a:ext cx="328339" cy="323408"/>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14:sizeRelH relativeFrom="page">
                  <wp14:pctWidth>0</wp14:pctWidth>
                </wp14:sizeRelH>
                <wp14:sizeRelV relativeFrom="page">
                  <wp14:pctHeight>0</wp14:pctHeight>
                </wp14:sizeRelV>
              </wp:anchor>
            </w:drawing>
          </mc:Choice>
          <mc:Fallback>
            <w:pict>
              <v:group w14:anchorId="5A2E3074" id="Canvas 10" o:spid="_x0000_s1026" editas="canvas" style="position:absolute;margin-left:1.65pt;margin-top:135.2pt;width:449.65pt;height:62.65pt;z-index:251665408;mso-position-vertical-relative:page" coordsize="57105,79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7105;height:7956;visibility:visible;mso-wrap-style:square">
                  <v:fill o:detectmouseclick="t"/>
                  <v:path o:connecttype="none"/>
                </v:shape>
                <v:rect id="Rectangle 12" o:spid="_x0000_s1028" style="position:absolute;width:57105;height:79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tHnMMA&#10;AADfAAAADwAAAGRycy9kb3ducmV2LnhtbERPTYvCMBC9L/gfwgheljVRdCldo4ggeiursl7HZmyr&#10;zaQ0Ueu/3xwEj4/3PVt0thZ3an3lWMNoqEAQ585UXGg47NdfCQgfkA3WjknDkzws5r2PGabGPfiX&#10;7rtQiBjCPkUNZQhNKqXPS7Loh64hjtzZtRZDhG0hTYuPGG5rOVbqW1qsODaU2NCqpPy6u1kNf6fM&#10;Z8vb5+UUMt4c3fSYoNtoPeh3yx8QgbrwFr/cW6NhMlFTFQfHP/ELyP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BtHnMMAAADfAAAADwAAAAAAAAAAAAAAAACYAgAAZHJzL2Rv&#10;d25yZXYueG1sUEsFBgAAAAAEAAQA9QAAAIgDAAAAAA==&#10;" fillcolor="red" strokeweight="1pt"/>
                <v:shape id="Picture 13" o:spid="_x0000_s1029" type="#_x0000_t75" alt="Toxic" style="position:absolute;left:25269;top:474;width:5029;height:51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GrCinGAAAA3wAAAA8AAABkcnMvZG93bnJldi54bWxEj1FrAjEQhN8L/Q9hC77VpNYWvRpFBNG3&#10;ovYHLJft3dXL5ki2d+e/bwqFPg4z8w2z2oy+VT3F1AS28DQ1oIjL4BquLHxc9o8LUEmQHbaBycKN&#10;EmzW93crLFwY+ET9WSqVIZwKtFCLdIXWqazJY5qGjjh7nyF6lCxjpV3EIcN9q2fGvGqPDeeFGjva&#10;1VRez9/eQv8VDmXz/L4X2V0O1+F4ij2O1k4exu0bKKFR/sN/7aOzMJ+bF7OE3z/5C+j1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0asKKcYAAADfAAAADwAAAAAAAAAAAAAA&#10;AACfAgAAZHJzL2Rvd25yZXYueG1sUEsFBgAAAAAEAAQA9wAAAJIDAAAAAA==&#10;">
                  <v:imagedata r:id="rId45" o:title="Toxic"/>
                </v:shape>
                <v:shapetype id="_x0000_t202" coordsize="21600,21600" o:spt="202" path="m,l,21600r21600,l21600,xe">
                  <v:stroke joinstyle="miter"/>
                  <v:path gradientshapeok="t" o:connecttype="rect"/>
                </v:shapetype>
                <v:shape id="Text Box 14" o:spid="_x0000_s1030" type="#_x0000_t202" style="position:absolute;left:24032;top:5610;width:9361;height:2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fNsgA&#10;AADfAAAADwAAAGRycy9kb3ducmV2LnhtbESPy2rCQBSG90LfYTiFbkQnSpSSOooXBOlC0QrdHjLH&#10;JG3mTMhMTJqn7ywElz//jW+x6kwp7lS7wrKCyTgCQZxaXXCm4Pq1H72DcB5ZY2mZFPyRg9XyZbDA&#10;RNuWz3S/+EyEEXYJKsi9rxIpXZqTQTe2FXHwbrY26IOsM6lrbMO4KeU0iubSYMHhIceKtjmlv5fG&#10;KPj+GdL+uGvaYbzNPg/HW3/a9L1Sb6/d+gOEp84/w4/2QSuI42g2CQSBJ7CAXP4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8N82yAAAAN8AAAAPAAAAAAAAAAAAAAAAAJgCAABk&#10;cnMvZG93bnJldi54bWxQSwUGAAAAAAQABAD1AAAAjQMAAAAA&#10;" filled="f" fillcolor="#bbe0e3" stroked="f">
                  <v:textbox inset="4.68pt,2.34pt,4.68pt,2.34pt">
                    <w:txbxContent>
                      <w:p w:rsidR="00C926E5" w:rsidRPr="007963F3" w:rsidRDefault="00C926E5" w:rsidP="00C926E5">
                        <w:pPr>
                          <w:autoSpaceDE w:val="0"/>
                          <w:autoSpaceDN w:val="0"/>
                          <w:adjustRightInd w:val="0"/>
                          <w:rPr>
                            <w:rFonts w:cs="Arial"/>
                            <w:b/>
                            <w:bCs/>
                            <w:color w:val="000000"/>
                            <w:sz w:val="21"/>
                            <w:szCs w:val="32"/>
                          </w:rPr>
                        </w:pPr>
                        <w:r w:rsidRPr="007963F3">
                          <w:rPr>
                            <w:rFonts w:cs="Arial"/>
                            <w:b/>
                            <w:bCs/>
                            <w:color w:val="000000"/>
                            <w:sz w:val="21"/>
                            <w:szCs w:val="32"/>
                          </w:rPr>
                          <w:t>Very Toxic</w:t>
                        </w:r>
                      </w:p>
                    </w:txbxContent>
                  </v:textbox>
                </v:shape>
                <v:shape id="Picture 15" o:spid="_x0000_s1031" type="#_x0000_t75" alt="Lock_Child" style="position:absolute;left:1104;top:1876;width:3838;height:38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3Xa6LHAAAA3wAAAA8AAABkcnMvZG93bnJldi54bWxEj81qwzAQhO+FvoPYQi4lkR3SEJwooQRK&#10;eqydP3JbrI1laq2MpCbu21eFQo/DzHzDrDaD7cSNfGgdK8gnGQji2umWGwWH/dt4ASJEZI2dY1Lw&#10;TQE268eHFRba3bmkWxUbkSAcClRgYuwLKUNtyGKYuJ44eVfnLcYkfSO1x3uC205Os2wuLbacFgz2&#10;tDVUf1ZfVkFljjtflseP7em5Yj0Nl8afL0qNnobXJYhIQ/wP/7XftYLZLHvJc/j9k76AXP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3Xa6LHAAAA3wAAAA8AAAAAAAAAAAAA&#10;AAAAnwIAAGRycy9kb3ducmV2LnhtbFBLBQYAAAAABAAEAPcAAACTAwAAAAA=&#10;">
                  <v:imagedata r:id="rId46" o:title="Lock_Child"/>
                </v:shape>
                <v:roundrect id="AutoShape 16" o:spid="_x0000_s1032" style="position:absolute;left:6251;top:1402;width:17781;height:468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06rMUA&#10;AADbAAAADwAAAGRycy9kb3ducmV2LnhtbESP3WrCQBSE74W+w3IKvRHdtClqo5tQLIWCeuHPAxyy&#10;p0kwezbdXTXt07sFwcthZr5hFkVvWnEm5xvLCp7HCQji0uqGKwWH/edoBsIHZI2tZVLwSx6K/GGw&#10;wEzbC2/pvAuViBD2GSqoQ+gyKX1Zk0E/th1x9L6tMxiidJXUDi8Rblr5kiQTabDhuFBjR8uayuPu&#10;ZBRUm5+Up/t09fbaBSfX9vS3/Bgq9fTYv89BBOrDPXxrf2kFaQr/X+IPk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vTqsxQAAANsAAAAPAAAAAAAAAAAAAAAAAJgCAABkcnMv&#10;ZG93bnJldi54bWxQSwUGAAAAAAQABAD1AAAAigMAAAAA&#10;"/>
                <v:shape id="Picture 17" o:spid="_x0000_s1033" type="#_x0000_t75" alt="Liqu_Conc" style="position:absolute;left:6719;top:1876;width:3268;height:31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mO4JrFAAAA2wAAAA8AAABkcnMvZG93bnJldi54bWxEj0FrwkAUhO9C/8PyCr3pppoGia4iBUH0&#10;UJuqeHxkX5PQ7NuwuzXpv+8WCh6HmfmGWa4H04obOd9YVvA8SUAQl1Y3XCk4fWzHcxA+IGtsLZOC&#10;H/KwXj2Mlphr2/M73YpQiQhhn6OCOoQul9KXNRn0E9sRR+/TOoMhSldJ7bCPcNPKaZJk0mDDcaHG&#10;jl5rKr+Kb6Ngm14OFzvN2L0dX9z8uK+um3Ov1NPjsFmACDSEe/i/vdMKZin8fYk/QK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ZjuCaxQAAANsAAAAPAAAAAAAAAAAAAAAA&#10;AJ8CAABkcnMvZG93bnJldi54bWxQSwUGAAAAAAQABAD3AAAAkQMAAAAA&#10;">
                  <v:imagedata r:id="rId47" o:title="Liqu_Conc"/>
                </v:shape>
                <v:shape id="Picture 18" o:spid="_x0000_s1034" type="#_x0000_t75" alt="Face_Shield" style="position:absolute;left:10461;top:1876;width:3222;height:32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r8c3XCAAAA2wAAAA8AAABkcnMvZG93bnJldi54bWxEj0FrAjEUhO8F/0N4Qm81q4tFVqOIIHor&#10;tYJ6e2yem8XNy5pEXf+9KRR6HGbmG2a26Gwj7uRD7VjBcJCBIC6drrlSsP9Zf0xAhIissXFMCp4U&#10;YDHvvc2w0O7B33TfxUokCIcCFZgY20LKUBqyGAauJU7e2XmLMUlfSe3xkeC2kaMs+5QWa04LBlta&#10;GSovu5tVsJVX8vh1Km/Dw/FkruN8c8lZqfd+t5yCiNTF//Bfe6sV5GP4/ZJ+gJy/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6/HN1wgAAANsAAAAPAAAAAAAAAAAAAAAAAJ8C&#10;AABkcnMvZG93bnJldi54bWxQSwUGAAAAAAQABAD3AAAAjgMAAAAA&#10;">
                  <v:imagedata r:id="rId48" o:title="Face_Shield"/>
                </v:shape>
                <v:shape id="Picture 19" o:spid="_x0000_s1035" type="#_x0000_t75" alt="Apron" style="position:absolute;left:13734;top:1876;width:3283;height:32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lAPXCAAAA2wAAAA8AAABkcnMvZG93bnJldi54bWxEj0+LwjAUxO+C3yE8wZumKhStRhFBWDys&#10;rH/uj+bZFpuXkmTb6qffLCzscZiZ3zCbXW9q0ZLzlWUFs2kCgji3uuJCwe16nCxB+ICssbZMCl7k&#10;YbcdDjaYadvxF7WXUIgIYZ+hgjKEJpPS5yUZ9FPbEEfvYZ3BEKUrpHbYRbip5TxJUmmw4rhQYkOH&#10;kvLn5dsocPNZuL9Xn6dldzaH/XlFrzYlpcajfr8GEagP/+G/9odWsEjh90v8AXL7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f5QD1wgAAANsAAAAPAAAAAAAAAAAAAAAAAJ8C&#10;AABkcnMvZG93bnJldi54bWxQSwUGAAAAAAQABAD3AAAAjgMAAAAA&#10;">
                  <v:imagedata r:id="rId49" o:title="Apron"/>
                </v:shape>
                <v:shape id="Picture 20" o:spid="_x0000_s1036" type="#_x0000_t75" alt="Gloves" style="position:absolute;left:17002;top:1876;width:3222;height:32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Z/GBLGAAAA2wAAAA8AAABkcnMvZG93bnJldi54bWxEj91qwkAUhO8LvsNyhN4U3cSKlpiNiFAo&#10;lCL1B3p5yB6z0ezZmN1q+vbdgtDLYWa+YfJlbxtxpc7XjhWk4wQEcel0zZWC/e519ALCB2SNjWNS&#10;8EMelsXgIcdMuxt/0nUbKhEh7DNUYEJoMyl9aciiH7uWOHpH11kMUXaV1B3eItw2cpIkM2mx5rhg&#10;sKW1ofK8/bYKpsePdF8fzGxzOSWTp6/3tCo3qVKPw361ABGoD//he/tNK3iew9+X+ANk8Qs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1n8YEsYAAADbAAAADwAAAAAAAAAAAAAA&#10;AACfAgAAZHJzL2Rvd25yZXYueG1sUEsFBgAAAAAEAAQA9wAAAJIDAAAAAA==&#10;">
                  <v:imagedata r:id="rId50" o:title="Gloves"/>
                </v:shape>
                <v:shape id="Picture 21" o:spid="_x0000_s1037" type="#_x0000_t75" alt="Boots_SA" style="position:absolute;left:20275;top:1912;width:3273;height:32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">
                  <v:imagedata r:id="rId51" o:title="Boots_SA"/>
                </v:shape>
                <v:roundrect id="AutoShape 22" o:spid="_x0000_s1038" style="position:absolute;left:31072;top:1402;width:17776;height:468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UNRsUA&#10;AADbAAAADwAAAGRycy9kb3ducmV2LnhtbESP0WrCQBRE3wv+w3IFX4rZaErbRFcRRSjUPlT9gEv2&#10;Nglm78bdVWO/vlso9HGYmTPMfNmbVlzJ+caygkmSgiAurW64UnA8bMevIHxA1thaJgV38rBcDB7m&#10;WGh740+67kMlIoR9gQrqELpCSl/WZNAntiOO3pd1BkOUrpLa4S3CTSunafosDTYcF2rsaF1Tedpf&#10;jILq45zxyyF7z5+64OTOXr7Xm0elRsN+NQMRqA//4b/2m1aQ5fD7Jf4Auf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VQ1GxQAAANsAAAAPAAAAAAAAAAAAAAAAAJgCAABkcnMv&#10;ZG93bnJldi54bWxQSwUGAAAAAAQABAD1AAAAigMAAAAA&#10;"/>
                <v:shape id="Picture 23" o:spid="_x0000_s1039" type="#_x0000_t75" alt="Gloves" style="position:absolute;left:41823;top:1876;width:3217;height:32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jDtlvCAAAA2wAAAA8AAABkcnMvZG93bnJldi54bWxET01rwkAQvRf8D8sUeil1o6iU1FXEUvGk&#10;GKXtcchOs9HsbMhuNf33nUOhx8f7ni9736grdbEObGA0zEARl8HWXBk4Hd+enkHFhGyxCUwGfijC&#10;cjG4m2Nuw40PdC1SpSSEY44GXEptrnUsHXmMw9ASC/cVOo9JYFdp2+FNwn2jx1k20x5rlgaHLa0d&#10;lZfi20vvx37sPh+r4jydvJ9Xfdq1r5udMQ/3/eoFVKI+/Yv/3FtrYCLr5Yv8AL34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4w7ZbwgAAANsAAAAPAAAAAAAAAAAAAAAAAJ8C&#10;AABkcnMvZG93bnJldi54bWxQSwUGAAAAAAQABAD3AAAAjgMAAAAA&#10;">
                  <v:imagedata r:id="rId52" o:title="Gloves"/>
                </v:shape>
                <v:shape id="Picture 24" o:spid="_x0000_s1040" type="#_x0000_t75" alt="Boots_SA" style="position:absolute;left:45096;top:1912;width:3269;height:32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ssHSnAAAAA2wAAAA8AAABkcnMvZG93bnJldi54bWxEj82qwjAUhPeC7xCO4E5TixTba5SLILjz&#10;d+Hy2JzbltuclCbW+vZGEFwOM/MNs1z3phYdta6yrGA2jUAQ51ZXXCi4nLeTBQjnkTXWlknBkxys&#10;V8PBEjNtH3yk7uQLESDsMlRQet9kUrq8JINuahvi4P3Z1qAPsi2kbvER4KaWcRQl0mDFYaHEhjYl&#10;5f+nu1HQxdfZITkfkzl6fTC3VO851UqNR/3vDwhPvf+GP+2dVjCP4f0l/AC5e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aywdKcAAAADbAAAADwAAAAAAAAAAAAAAAACfAgAA&#10;ZHJzL2Rvd25yZXYueG1sUEsFBgAAAAAEAAQA9wAAAIwDAAAAAA==&#10;">
                  <v:imagedata r:id="rId51" o:title="Boots_SA"/>
                </v:shape>
                <v:shape id="Picture 25" o:spid="_x0000_s1041" type="#_x0000_t75" alt="In_Appl" style="position:absolute;left:31062;top:1876;width:3899;height:38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3q9rrCAAAA2wAAAA8AAABkcnMvZG93bnJldi54bWxEj0FrAjEUhO+C/yE8oRep2VppZd0oIhTt&#10;US2lx8fmuVl287IkqcZ/3xQKPQ4z8w1TbZLtxZV8aB0reJoVIIhrp1tuFHyc3x6XIEJE1tg7JgV3&#10;CrBZj0cVltrd+EjXU2xEhnAoUYGJcSilDLUhi2HmBuLsXZy3GLP0jdQebxluezkvihdpseW8YHCg&#10;naG6O31bBfIwTf7zdV/rJL/eh74zPN8lpR4mabsCESnF//Bf+6AVLJ7h90v+AXL9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d6va6wgAAANsAAAAPAAAAAAAAAAAAAAAAAJ8C&#10;AABkcnMvZG93bnJldi54bWxQSwUGAAAAAAQABAD3AAAAjgMAAAAA&#10;">
                  <v:imagedata r:id="rId53" o:title="In_Appl"/>
                </v:shape>
                <v:shape id="Picture 26" o:spid="_x0000_s1042" type="#_x0000_t75" alt="Respirat" style="position:absolute;left:35272;top:1876;width:3217;height:32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TTf/DAAAA2wAAAA8AAABkcnMvZG93bnJldi54bWxEj0FrAjEUhO8F/0N4hd5qtiIiW6OIoNh6&#10;Unvo8TV5bhY3L+smrlt/vREEj8PMfMNMZp2rREtNKD0r+OhnIIi1NyUXCn72y/cxiBCRDVaeScE/&#10;BZhNey8TzI2/8JbaXSxEgnDIUYGNsc6lDNqSw9D3NXHyDr5xGJNsCmkavCS4q+Qgy0bSYclpwWJN&#10;C0v6uDs7BSe7uhaV/tos54P2+8/q82H/S0q9vXbzTxCRuvgMP9pro2A4hPuX9APk9AY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9NN/8MAAADbAAAADwAAAAAAAAAAAAAAAACf&#10;AgAAZHJzL2Rvd25yZXYueG1sUEsFBgAAAAAEAAQA9wAAAI8DAAAAAA==&#10;">
                  <v:imagedata r:id="rId54" o:title="Respirat"/>
                </v:shape>
                <v:shape id="Picture 27" o:spid="_x0000_s1043" type="#_x0000_t75" alt="Overalls" style="position:absolute;left:38555;top:1876;width:3268;height:32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O7w+vGAAAA2wAAAA8AAABkcnMvZG93bnJldi54bWxEj09rwkAUxO8Fv8PyhF5ENyn+TV2lCkJB&#10;sTTm4PGRfU1Cs2/T7Nak375bEHocZuY3zHrbm1rcqHWVZQXxJAJBnFtdcaEguxzGSxDOI2usLZOC&#10;H3Kw3Qwe1pho2/E73VJfiABhl6CC0vsmkdLlJRl0E9sQB+/DtgZ9kG0hdYtdgJtaPkXRXBqsOCyU&#10;2NC+pPwz/TYKumN6emtWi11/nF19vNufv2bZSKnHYf/yDMJT7//D9/arVjCN4e9L+AFy8ws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47vD68YAAADbAAAADwAAAAAAAAAAAAAA&#10;AACfAgAAZHJzL2Rvd25yZXYueG1sUEsFBgAAAAAEAAQA9wAAAJIDAAAAAA==&#10;">
                  <v:imagedata r:id="rId55" o:title="Overalls"/>
                </v:shape>
                <v:shape id="Picture 28" o:spid="_x0000_s1044" type="#_x0000_t75" alt="Wash" style="position:absolute;left:49311;top:1876;width:3386;height:34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ns8fDAAAA2wAAAA8AAABkcnMvZG93bnJldi54bWxEj81qwzAQhO+BvoPYQm+J3BBCcC2bUjDt&#10;JYf8YXpbrK1laq2MpMbO21eFQo7DzHzDFNVsB3ElH3rHCp5XGQji1umeOwXnU73cgQgRWePgmBTc&#10;KEBVPiwKzLWb+EDXY+xEgnDIUYGJccylDK0hi2HlRuLkfTlvMSbpO6k9TgluB7nOsq202HNaMDjS&#10;m6H2+/hjFbimmT4PZOgWtd/v18N7fdmwUk+P8+sLiEhzvIf/2x9awWYLf1/SD5Dl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6ezx8MAAADbAAAADwAAAAAAAAAAAAAAAACf&#10;AgAAZHJzL2Rvd25yZXYueG1sUEsFBgAAAAAEAAQA9wAAAI8DAAAAAA==&#10;">
                  <v:imagedata r:id="rId56" o:title="Wash"/>
                </v:shape>
                <v:shape id="Picture 29" o:spid="_x0000_s1045" type="#_x0000_t75" alt="Fish_Water" style="position:absolute;left:53048;top:1876;width:3283;height:32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Hp//nBAAAA2wAAAA8AAABkcnMvZG93bnJldi54bWxET02LwjAQvQv+hzDC3jS1imjXKKLI7kGl&#10;6rrnoZlti82kNFmt/94cBI+P9z1ftqYSN2pcaVnBcBCBIM6sLjlX8HPe9qcgnEfWWFkmBQ9ysFx0&#10;O3NMtL3zkW4nn4sQwi5BBYX3dSKlywoy6Aa2Jg7cn20M+gCbXOoG7yHcVDKOook0WHJoKLCmdUHZ&#10;9fRvFBw3o9/D+XLN92m9iy6zOP2K01Spj167+gThqfVv8cv9rRWMw9jwJfwAuXg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Hp//nBAAAA2wAAAA8AAAAAAAAAAAAAAAAAnwIA&#10;AGRycy9kb3ducmV2LnhtbFBLBQYAAAAABAAEAPcAAACNAwAAAAA=&#10;">
                  <v:imagedata r:id="rId57" o:title="Fish_Water"/>
                </v:shape>
                <w10:wrap anchory="page"/>
              </v:group>
            </w:pict>
          </mc:Fallback>
        </mc:AlternateContent>
      </w:r>
    </w:p>
    <w:p w:rsidR="00C926E5" w:rsidRPr="00C926E5" w:rsidRDefault="00C926E5" w:rsidP="00C926E5">
      <w:pPr>
        <w:spacing w:line="240" w:lineRule="auto"/>
        <w:rPr>
          <w:rFonts w:ascii="Times New Roman" w:eastAsia="Calibri" w:hAnsi="Times New Roman" w:cs="Times New Roman"/>
          <w:b/>
          <w:bCs/>
          <w:sz w:val="24"/>
          <w:szCs w:val="24"/>
        </w:rPr>
      </w:pPr>
    </w:p>
    <w:p w:rsidR="00C926E5" w:rsidRPr="00C926E5" w:rsidRDefault="00C926E5" w:rsidP="00C926E5">
      <w:pPr>
        <w:spacing w:line="240" w:lineRule="auto"/>
        <w:rPr>
          <w:rFonts w:ascii="Times New Roman" w:eastAsia="Calibri" w:hAnsi="Times New Roman" w:cs="Times New Roman"/>
          <w:b/>
          <w:bCs/>
          <w:sz w:val="24"/>
          <w:szCs w:val="24"/>
        </w:rPr>
      </w:pPr>
    </w:p>
    <w:p w:rsidR="00C926E5" w:rsidRPr="00C926E5" w:rsidRDefault="00C926E5" w:rsidP="00C926E5">
      <w:pPr>
        <w:spacing w:line="240" w:lineRule="auto"/>
        <w:rPr>
          <w:rFonts w:ascii="Times New Roman" w:eastAsia="Calibri" w:hAnsi="Times New Roman" w:cs="Times New Roman"/>
          <w:b/>
          <w:bCs/>
          <w:sz w:val="24"/>
          <w:szCs w:val="24"/>
        </w:rPr>
      </w:pPr>
    </w:p>
    <w:p w:rsidR="00C926E5" w:rsidRPr="00C926E5" w:rsidRDefault="00C926E5" w:rsidP="00C926E5">
      <w:pPr>
        <w:spacing w:line="240" w:lineRule="auto"/>
        <w:rPr>
          <w:rFonts w:ascii="Times New Roman" w:eastAsia="Calibri" w:hAnsi="Times New Roman" w:cs="Times New Roman"/>
          <w:b/>
          <w:bCs/>
          <w:sz w:val="24"/>
          <w:szCs w:val="24"/>
        </w:rPr>
      </w:pPr>
    </w:p>
    <w:p w:rsidR="00C926E5" w:rsidRPr="00C926E5" w:rsidRDefault="00C926E5" w:rsidP="00C926E5">
      <w:pPr>
        <w:keepNext/>
        <w:keepLines/>
        <w:numPr>
          <w:ilvl w:val="3"/>
          <w:numId w:val="0"/>
        </w:numPr>
        <w:spacing w:before="40" w:line="240" w:lineRule="auto"/>
        <w:outlineLvl w:val="3"/>
        <w:rPr>
          <w:rFonts w:ascii="Gill Sans MT" w:eastAsia="Times New Roman" w:hAnsi="Gill Sans MT" w:cs="Times New Roman"/>
          <w:iCs/>
          <w:caps/>
          <w:color w:val="C2113A"/>
          <w:szCs w:val="24"/>
        </w:rPr>
      </w:pPr>
      <w:r w:rsidRPr="00C926E5">
        <w:rPr>
          <w:rFonts w:ascii="Gill Sans MT" w:eastAsia="Times New Roman" w:hAnsi="Gill Sans MT" w:cs="Times New Roman"/>
          <w:iCs/>
          <w:caps/>
          <w:color w:val="C2113A"/>
          <w:szCs w:val="24"/>
        </w:rPr>
        <w:t>Class II Product</w:t>
      </w:r>
    </w:p>
    <w:p w:rsidR="00C926E5" w:rsidRPr="00C926E5" w:rsidRDefault="00C926E5" w:rsidP="00C926E5">
      <w:pPr>
        <w:spacing w:line="240" w:lineRule="auto"/>
        <w:rPr>
          <w:rFonts w:ascii="Times New Roman" w:eastAsia="Calibri" w:hAnsi="Times New Roman" w:cs="Times New Roman"/>
          <w:b/>
          <w:bCs/>
          <w:sz w:val="24"/>
          <w:szCs w:val="24"/>
        </w:rPr>
      </w:pPr>
      <w:r w:rsidRPr="00C926E5">
        <w:rPr>
          <w:rFonts w:ascii="Times New Roman" w:eastAsia="Calibri" w:hAnsi="Times New Roman" w:cs="Times New Roman"/>
          <w:b/>
          <w:bCs/>
          <w:noProof/>
          <w:sz w:val="24"/>
          <w:szCs w:val="24"/>
        </w:rPr>
        <mc:AlternateContent>
          <mc:Choice Requires="wpc">
            <w:drawing>
              <wp:anchor distT="0" distB="0" distL="114300" distR="114300" simplePos="0" relativeHeight="251666432" behindDoc="0" locked="0" layoutInCell="1" allowOverlap="1" wp14:anchorId="29E5AAE2" wp14:editId="6AD9676E">
                <wp:simplePos x="0" y="0"/>
                <wp:positionH relativeFrom="column">
                  <wp:posOffset>20955</wp:posOffset>
                </wp:positionH>
                <wp:positionV relativeFrom="page">
                  <wp:posOffset>3317240</wp:posOffset>
                </wp:positionV>
                <wp:extent cx="5710555" cy="795655"/>
                <wp:effectExtent l="0" t="0" r="23495" b="23495"/>
                <wp:wrapNone/>
                <wp:docPr id="32" name="Canvas 3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440491" name="Rectangle 32"/>
                        <wps:cNvSpPr>
                          <a:spLocks noChangeArrowheads="1"/>
                        </wps:cNvSpPr>
                        <wps:spPr bwMode="auto">
                          <a:xfrm>
                            <a:off x="0" y="0"/>
                            <a:ext cx="5710555" cy="795655"/>
                          </a:xfrm>
                          <a:prstGeom prst="rect">
                            <a:avLst/>
                          </a:prstGeom>
                          <a:solidFill>
                            <a:srgbClr val="FFFF00"/>
                          </a:solidFill>
                          <a:ln w="12700">
                            <a:solidFill>
                              <a:srgbClr val="000000"/>
                            </a:solidFill>
                            <a:miter lim="800000"/>
                            <a:headEnd/>
                            <a:tailEnd/>
                          </a:ln>
                        </wps:spPr>
                        <wps:bodyPr rot="0" vert="horz" wrap="square" lIns="91440" tIns="45720" rIns="91440" bIns="45720" anchor="ctr" anchorCtr="0" upright="1">
                          <a:noAutofit/>
                        </wps:bodyPr>
                      </wps:wsp>
                      <wps:wsp>
                        <wps:cNvPr id="440492" name="Text Box 33"/>
                        <wps:cNvSpPr txBox="1">
                          <a:spLocks noChangeArrowheads="1"/>
                        </wps:cNvSpPr>
                        <wps:spPr bwMode="auto">
                          <a:xfrm>
                            <a:off x="2525920" y="562559"/>
                            <a:ext cx="701984" cy="21846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26E5" w:rsidRPr="007963F3" w:rsidRDefault="00C926E5" w:rsidP="00C926E5">
                              <w:pPr>
                                <w:autoSpaceDE w:val="0"/>
                                <w:autoSpaceDN w:val="0"/>
                                <w:adjustRightInd w:val="0"/>
                                <w:rPr>
                                  <w:rFonts w:cs="Arial"/>
                                  <w:b/>
                                  <w:bCs/>
                                  <w:color w:val="000000"/>
                                  <w:sz w:val="21"/>
                                  <w:szCs w:val="32"/>
                                </w:rPr>
                              </w:pPr>
                              <w:r w:rsidRPr="007963F3">
                                <w:rPr>
                                  <w:rFonts w:cs="Arial"/>
                                  <w:b/>
                                  <w:bCs/>
                                  <w:color w:val="000000"/>
                                  <w:sz w:val="21"/>
                                  <w:szCs w:val="32"/>
                                </w:rPr>
                                <w:t>Harmful</w:t>
                              </w:r>
                            </w:p>
                          </w:txbxContent>
                        </wps:txbx>
                        <wps:bodyPr rot="0" vert="horz" wrap="square" lIns="59436" tIns="29718" rIns="59436" bIns="29718" anchor="t" anchorCtr="0" upright="1">
                          <a:noAutofit/>
                        </wps:bodyPr>
                      </wps:wsp>
                      <pic:pic xmlns:pic="http://schemas.openxmlformats.org/drawingml/2006/picture">
                        <pic:nvPicPr>
                          <pic:cNvPr id="440493" name="Picture 34" descr="Lock_Child"/>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187841" y="187688"/>
                            <a:ext cx="383826" cy="383953"/>
                          </a:xfrm>
                          <a:prstGeom prst="rect">
                            <a:avLst/>
                          </a:prstGeom>
                          <a:noFill/>
                          <a:extLst>
                            <a:ext uri="{909E8E84-426E-40DD-AFC4-6F175D3DCCD1}">
                              <a14:hiddenFill xmlns:a14="http://schemas.microsoft.com/office/drawing/2010/main">
                                <a:solidFill>
                                  <a:srgbClr val="FFFFFF"/>
                                </a:solidFill>
                              </a14:hiddenFill>
                            </a:ext>
                          </a:extLst>
                        </pic:spPr>
                      </pic:pic>
                      <wps:wsp>
                        <wps:cNvPr id="440494" name="AutoShape 35"/>
                        <wps:cNvSpPr>
                          <a:spLocks noChangeArrowheads="1"/>
                        </wps:cNvSpPr>
                        <wps:spPr bwMode="auto">
                          <a:xfrm>
                            <a:off x="703002" y="140261"/>
                            <a:ext cx="1777613" cy="46821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ctr" anchorCtr="0" upright="1">
                          <a:noAutofit/>
                        </wps:bodyPr>
                      </wps:wsp>
                      <wps:wsp>
                        <wps:cNvPr id="440495" name="AutoShape 36"/>
                        <wps:cNvSpPr>
                          <a:spLocks noChangeArrowheads="1"/>
                        </wps:cNvSpPr>
                        <wps:spPr bwMode="auto">
                          <a:xfrm>
                            <a:off x="3184635" y="140261"/>
                            <a:ext cx="1778122" cy="46821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ctr" anchorCtr="0" upright="1">
                          <a:noAutofit/>
                        </wps:bodyPr>
                      </wps:wsp>
                      <pic:pic xmlns:pic="http://schemas.openxmlformats.org/drawingml/2006/picture">
                        <pic:nvPicPr>
                          <pic:cNvPr id="440496" name="Picture 37" descr="In_Appl"/>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3183617" y="187688"/>
                            <a:ext cx="389934" cy="38395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0497" name="Picture 38" descr="Wash"/>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5009080" y="187688"/>
                            <a:ext cx="338011" cy="3440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0498" name="Picture 39" descr="Harm"/>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2620095" y="47426"/>
                            <a:ext cx="467311" cy="46770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0499" name="Picture 40" descr="Dry_Conc"/>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794632" y="187688"/>
                            <a:ext cx="255035" cy="32794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0500" name="Picture 41" descr="Nose_Mouth"/>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1122462" y="189201"/>
                            <a:ext cx="327321" cy="32643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0501" name="Picture 42" descr="Gloves"/>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1778122" y="187688"/>
                            <a:ext cx="322230" cy="3274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0502" name="Picture 43" descr="Nose_Mouth"/>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3603585" y="187688"/>
                            <a:ext cx="327321" cy="3274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0503" name="Picture 44" descr="Overalls"/>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3931415" y="187688"/>
                            <a:ext cx="327321" cy="3274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0504" name="Picture 45" descr="Gloves"/>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4258736" y="187688"/>
                            <a:ext cx="322230" cy="3274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0505" name="Picture 46" descr="Boots_SA"/>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4585548" y="187688"/>
                            <a:ext cx="327321" cy="3218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0506" name="Picture 47" descr="Overalls"/>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1449783" y="187688"/>
                            <a:ext cx="327321" cy="327445"/>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14:sizeRelH relativeFrom="page">
                  <wp14:pctWidth>0</wp14:pctWidth>
                </wp14:sizeRelH>
                <wp14:sizeRelV relativeFrom="page">
                  <wp14:pctHeight>0</wp14:pctHeight>
                </wp14:sizeRelV>
              </wp:anchor>
            </w:drawing>
          </mc:Choice>
          <mc:Fallback>
            <w:pict>
              <v:group w14:anchorId="29E5AAE2" id="Canvas 30" o:spid="_x0000_s1046" editas="canvas" style="position:absolute;margin-left:1.65pt;margin-top:261.2pt;width:449.65pt;height:62.65pt;z-index:251666432;mso-position-vertical-relative:page" coordsize="57105,79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">
                <v:shape id="_x0000_s1047" type="#_x0000_t75" style="position:absolute;width:57105;height:7956;visibility:visible;mso-wrap-style:square">
                  <v:fill o:detectmouseclick="t"/>
                  <v:path o:connecttype="none"/>
                </v:shape>
                <v:rect id="Rectangle 32" o:spid="_x0000_s1048" style="position:absolute;width:57105;height:79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6sgA&#10;AADfAAAADwAAAGRycy9kb3ducmV2LnhtbESPT2sCMRTE7wW/Q3iFXkSzlsU/W6OIttBTS1Vsj4/N&#10;c7O4eVmSdN1++6Yg9DjMzG+Y5bq3jejIh9qxgsk4A0FcOl1zpeB4eBnNQYSIrLFxTAp+KMB6Nbhb&#10;YqHdlT+o28dKJAiHAhWYGNtCylAashjGriVO3tl5izFJX0nt8ZrgtpGPWTaVFmtOCwZb2hoqL/tv&#10;q6A/sfkcng9u1ux89/6WP+uv6UWph/t+8wQiUh//w7f2q1aQ51m+mMDfn/QF5Oo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7VT7qyAAAAN8AAAAPAAAAAAAAAAAAAAAAAJgCAABk&#10;cnMvZG93bnJldi54bWxQSwUGAAAAAAQABAD1AAAAjQMAAAAA&#10;" fillcolor="yellow" strokeweight="1pt"/>
                <v:shape id="Text Box 33" o:spid="_x0000_s1049" type="#_x0000_t202" style="position:absolute;left:25259;top:5625;width:7020;height:21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zoHckA&#10;AADfAAAADwAAAGRycy9kb3ducmV2LnhtbESPQWvCQBSE74L/YXmFXkQ3SpCauopaBOlB0RZ6fWSf&#10;Sdrs25BdTZpf7wqCx2FmvmHmy9aU4kq1KywrGI8iEMSp1QVnCr6/tsM3EM4jaywtk4J/crBc9Htz&#10;TLRt+EjXk89EgLBLUEHufZVI6dKcDLqRrYiDd7a1QR9knUldYxPgppSTKJpKgwWHhRwr2uSU/p0u&#10;RsHP74C2+49LM4g32eduf+4O665T6vWlXb2D8NT6Z/jR3mkFcRzFswnc/4QvIBc3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1zoHckAAADfAAAADwAAAAAAAAAAAAAAAACYAgAA&#10;ZHJzL2Rvd25yZXYueG1sUEsFBgAAAAAEAAQA9QAAAI4DAAAAAA==&#10;" filled="f" fillcolor="#bbe0e3" stroked="f">
                  <v:textbox inset="4.68pt,2.34pt,4.68pt,2.34pt">
                    <w:txbxContent>
                      <w:p w:rsidR="00C926E5" w:rsidRPr="007963F3" w:rsidRDefault="00C926E5" w:rsidP="00C926E5">
                        <w:pPr>
                          <w:autoSpaceDE w:val="0"/>
                          <w:autoSpaceDN w:val="0"/>
                          <w:adjustRightInd w:val="0"/>
                          <w:rPr>
                            <w:rFonts w:cs="Arial"/>
                            <w:b/>
                            <w:bCs/>
                            <w:color w:val="000000"/>
                            <w:sz w:val="21"/>
                            <w:szCs w:val="32"/>
                          </w:rPr>
                        </w:pPr>
                        <w:r w:rsidRPr="007963F3">
                          <w:rPr>
                            <w:rFonts w:cs="Arial"/>
                            <w:b/>
                            <w:bCs/>
                            <w:color w:val="000000"/>
                            <w:sz w:val="21"/>
                            <w:szCs w:val="32"/>
                          </w:rPr>
                          <w:t>Harmful</w:t>
                        </w:r>
                      </w:p>
                    </w:txbxContent>
                  </v:textbox>
                </v:shape>
                <v:shape id="Picture 34" o:spid="_x0000_s1050" type="#_x0000_t75" alt="Lock_Child" style="position:absolute;left:1878;top:1876;width:3838;height:38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l7XInIAAAA3wAAAA8AAABkcnMvZG93bnJldi54bWxEj81qwzAQhO+FvoPYQi8lkZuYkrhRQgmU&#10;9hi7+SG3xdpaptbKSGrivH1UKOQ4zMw3zGI12E6cyIfWsYLncQaCuHa65UbB9ut9NAMRIrLGzjEp&#10;uFCA1fL+boGFdmcu6VTFRiQIhwIVmBj7QspQG7IYxq4nTt638xZjkr6R2uM5wW0nJ1n2Ii22nBYM&#10;9rQ2VP9Uv1ZBZXYfvix3m/X+qWI9CcfGH45KPT4Mb68gIg3xFv5vf2oFeZ7l8yn8/UlfQC6v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5e1yJyAAAAN8AAAAPAAAAAAAAAAAA&#10;AAAAAJ8CAABkcnMvZG93bnJldi54bWxQSwUGAAAAAAQABAD3AAAAlAMAAAAA&#10;">
                  <v:imagedata r:id="rId46" o:title="Lock_Child"/>
                </v:shape>
                <v:roundrect id="AutoShape 35" o:spid="_x0000_s1051" style="position:absolute;left:7030;top:1402;width:17776;height:468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2A48gA&#10;AADfAAAADwAAAGRycy9kb3ducmV2LnhtbESP0WoCMRRE3wv+Q7iFvhTNWkPV1SjFUhCqD1U/4LK5&#10;7i7d3GyTqKtfbwqFPg4zc4aZLzvbiDP5UDvWMBxkIIgLZ2ouNRz2H/0JiBCRDTaOScOVAiwXvYc5&#10;5sZd+IvOu1iKBOGQo4YqxjaXMhQVWQwD1xIn7+i8xZikL6XxeElw28iXLHuVFmtOCxW2tKqo+N6d&#10;rIZy+zPi8X70OVVt9HLjTrfV+7PWT4/d2wxEpC7+h//aa6NBqUxNFfz+SV9ALu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ErYDjyAAAAN8AAAAPAAAAAAAAAAAAAAAAAJgCAABk&#10;cnMvZG93bnJldi54bWxQSwUGAAAAAAQABAD1AAAAjQMAAAAA&#10;"/>
                <v:roundrect id="AutoShape 36" o:spid="_x0000_s1052" style="position:absolute;left:31846;top:1402;width:17781;height:468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leMkA&#10;AADfAAAADwAAAGRycy9kb3ducmV2LnhtbESP3WoCMRSE7wu+QzhCb4pmrevfapRiKRTUC38e4LA5&#10;7i5uTtYk6rZP3xQKvRxm5htmsWpNLe7kfGVZwaCfgCDOra64UHA6fvSmIHxA1lhbJgVf5GG17Dwt&#10;MNP2wXu6H0IhIoR9hgrKEJpMSp+XZND3bUMcvbN1BkOUrpDa4SPCTS1fk2QsDVYcF0psaF1Sfjnc&#10;jIJidx3y5DjczNImOLm1t+/1+4tSz932bQ4iUBv+w3/tT60gTZN0NoLfP/ELyOU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6+EleMkAAADfAAAADwAAAAAAAAAAAAAAAACYAgAA&#10;ZHJzL2Rvd25yZXYueG1sUEsFBgAAAAAEAAQA9QAAAI4DAAAAAA==&#10;"/>
                <v:shape id="Picture 37" o:spid="_x0000_s1053" type="#_x0000_t75" alt="In_Appl" style="position:absolute;left:31836;top:1876;width:3899;height:38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DK21bFAAAA3wAAAA8AAABkcnMvZG93bnJldi54bWxEj0FrAjEUhO8F/0N4gpdSs5VF62oUEaR6&#10;rErp8bF5bhY3L0uSavrvm4LQ4zAz3zDLdbKduJEPrWMFr+MCBHHtdMuNgvNp9/IGIkRkjZ1jUvBD&#10;AdarwdMSK+3u/EG3Y2xEhnCoUIGJsa+kDLUhi2HseuLsXZy3GLP0jdQe7xluOzkpiqm02HJeMNjT&#10;1lB9PX5bBXL/nPzn7L3WSX4d+u5qeLJNSo2GabMAESnF//CjvdcKyrIo51P4+5O/gFz9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QyttWxQAAAN8AAAAPAAAAAAAAAAAAAAAA&#10;AJ8CAABkcnMvZG93bnJldi54bWxQSwUGAAAAAAQABAD3AAAAkQMAAAAA&#10;">
                  <v:imagedata r:id="rId53" o:title="In_Appl"/>
                </v:shape>
                <v:shape id="Picture 38" o:spid="_x0000_s1054" type="#_x0000_t75" alt="Wash" style="position:absolute;left:50090;top:1876;width:3380;height:34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TalnvGAAAA3wAAAA8AAABkcnMvZG93bnJldi54bWxEj09rAjEUxO9Cv0N4hd40W1msrkYRQdqL&#10;B/8h3h6b52bp5mVJUnf99qZQ6HGYmd8wi1VvG3EnH2rHCt5HGQji0umaKwWn43Y4BREissbGMSl4&#10;UIDV8mWwwEK7jvd0P8RKJAiHAhWYGNtCylAashhGriVO3s15izFJX0ntsUtw28hxlk2kxZrTgsGW&#10;NobK78OPVeAul+66J0OPqP1uN24+t+eclXp77ddzEJH6+B/+a39pBXme5bMP+P2TvoBcP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NqWe8YAAADfAAAADwAAAAAAAAAAAAAA&#10;AACfAgAAZHJzL2Rvd25yZXYueG1sUEsFBgAAAAAEAAQA9wAAAJIDAAAAAA==&#10;">
                  <v:imagedata r:id="rId56" o:title="Wash"/>
                </v:shape>
                <v:shape id="Picture 39" o:spid="_x0000_s1055" type="#_x0000_t75" alt="Harm" style="position:absolute;left:26200;top:474;width:4674;height:46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PRBd3CAAAA3wAAAA8AAABkcnMvZG93bnJldi54bWxET89LwzAUvgv+D+EJ3lziCFK7ZWMIg+5o&#10;FXZ9NM+2rHnpmqzN/ntzEDx+fL+3++QGMdMUes8GXlcKBHHjbc+tge+v40sBIkRki4NnMnCnAPvd&#10;48MWS+sX/qS5jq3IIRxKNNDFOJZShqYjh2HlR+LM/fjJYcxwaqWdcMnhbpBrpd6kw55zQ4cjfXTU&#10;XOqbM3Ad5OXe6FSnorgWJ1Vp3Z4rY56f0mEDIlKK/+I/d2UNaK30ex6c/+QvIH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T0QXdwgAAAN8AAAAPAAAAAAAAAAAAAAAAAJ8C&#10;AABkcnMvZG93bnJldi54bWxQSwUGAAAAAAQABAD3AAAAjgMAAAAA&#10;">
                  <v:imagedata r:id="rId61" o:title="Harm"/>
                </v:shape>
                <v:shape id="Picture 40" o:spid="_x0000_s1056" type="#_x0000_t75" alt="Dry_Conc" style="position:absolute;left:7946;top:1876;width:2550;height:32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hp16fGAAAA3wAAAA8AAABkcnMvZG93bnJldi54bWxEj09rwkAUxO9Cv8PyCr3ppjaIpq5ShWCu&#10;/qFeX7OvSdrs25BdTfTTu4LgcZiZ3zDzZW9qcabWVZYVvI8iEMS51RUXCg77dDgF4TyyxtoyKbiQ&#10;g+XiZTDHRNuOt3Te+UIECLsEFZTeN4mULi/JoBvZhjh4v7Y16INsC6lb7ALc1HIcRRNpsOKwUGJD&#10;65Ly/93JKNhMs8n3x7WgbpX+ZZJ/jjWmR6XeXvuvTxCeev8MP9qZVhDHUTybwf1P+AJycQ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GnXp8YAAADfAAAADwAAAAAAAAAAAAAA&#10;AACfAgAAZHJzL2Rvd25yZXYueG1sUEsFBgAAAAAEAAQA9wAAAJIDAAAAAA==&#10;">
                  <v:imagedata r:id="rId62" o:title="Dry_Conc"/>
                </v:shape>
                <v:shape id="Picture 41" o:spid="_x0000_s1057" type="#_x0000_t75" alt="Nose_Mouth" style="position:absolute;left:11224;top:1892;width:3273;height:3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rXvzjEAAAA3wAAAA8AAABkcnMvZG93bnJldi54bWxEj01rwkAQhu8F/8Mygre6a9Eq0VWkUKwI&#10;xa+LtyE7JsHsbMhuNf33zqHQ48v7xbNYdb5Wd2pjFdjCaGhAEefBVVxYOJ8+X2egYkJ2WAcmC78U&#10;YbXsvSwwc+HBB7ofU6FkhGOGFsqUmkzrmJfkMQ5DQyzeNbQek8i20K7Fh4z7Wr8Z8649ViwPJTb0&#10;UVJ+O/54OZnGLRZ6f9jhZnS56tt3PY1k7aDfreegEnXpP/zX/nIWxmMzMUIgPMICevkE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rXvzjEAAAA3wAAAA8AAAAAAAAAAAAAAAAA&#10;nwIAAGRycy9kb3ducmV2LnhtbFBLBQYAAAAABAAEAPcAAACQAwAAAAA=&#10;">
                  <v:imagedata r:id="rId63" o:title="Nose_Mouth"/>
                </v:shape>
                <v:shape id="Picture 42" o:spid="_x0000_s1058" type="#_x0000_t75" alt="Gloves" style="position:absolute;left:17781;top:1876;width:3222;height:32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RGChXIAAAA3wAAAA8AAABkcnMvZG93bnJldi54bWxEj0FrAjEUhO9C/0N4Qi+iScRKWY1SCoJQ&#10;itRa8PjYPDerm5ftJtXtv28KhR6HmW+GWa5734grdbEObEBPFAjiMtiaKwOH9834EURMyBabwGTg&#10;myKsV3eDJRY23PiNrvtUiVzCsUADLqW2kDKWjjzGSWiJs3cKnceUZVdJ2+Etl/tGTpWaS4815wWH&#10;LT07Ki/7L29gdnrVh/rDzXefZzUdHV90Ve60MffD/mkBIlGf/sN/9NZmbqYelIbfP/kLyNUP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URgoVyAAAAN8AAAAPAAAAAAAAAAAA&#10;AAAAAJ8CAABkcnMvZG93bnJldi54bWxQSwUGAAAAAAQABAD3AAAAlAMAAAAA&#10;">
                  <v:imagedata r:id="rId50" o:title="Gloves"/>
                </v:shape>
                <v:shape id="Picture 43" o:spid="_x0000_s1059" type="#_x0000_t75" alt="Nose_Mouth" style="position:absolute;left:36035;top:1876;width:3274;height:32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VJhNTGAAAA3wAAAA8AAABkcnMvZG93bnJldi54bWxEj0trAjEUhfdC/0O4BXeaOExVxolSCsWW&#10;gvjauLtM7jxwcjNMUp3++6ZQcHk4j4+Tbwbbihv1vnGsYTZVIIgLZxquNJxP75MlCB+QDbaOScMP&#10;edisn0Y5Zsbd+UC3Y6hEHGGfoYY6hC6T0hc1WfRT1xFHr3S9xRBlX0nT4z2O21YmSs2lxYYjocaO&#10;3moqrsdvGyEL/4mV3B++cDu7lPK6axeetB4/D68rEIGG8Aj/tz+MhjRVLyqBvz/xC8j1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UmE1MYAAADfAAAADwAAAAAAAAAAAAAA&#10;AACfAgAAZHJzL2Rvd25yZXYueG1sUEsFBgAAAAAEAAQA9wAAAJIDAAAAAA==&#10;">
                  <v:imagedata r:id="rId63" o:title="Nose_Mouth"/>
                </v:shape>
                <v:shape id="Picture 44" o:spid="_x0000_s1060" type="#_x0000_t75" alt="Overalls" style="position:absolute;left:39314;top:1876;width:3273;height:32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etzH3KAAAA3wAAAA8AAABkcnMvZG93bnJldi54bWxEj0FrwkAUhO+F/oflFbwU3dUa20ZXUaFQ&#10;UFqaeujxkX0modm3aXY16b93C0KPw8x8wyxWva3FmVpfOdYwHikQxLkzFRcaDp8vwycQPiAbrB2T&#10;hl/ysFre3iwwNa7jDzpnoRARwj5FDWUITSqlz0uy6EeuIY7e0bUWQ5RtIU2LXYTbWk6UmkmLFceF&#10;EhvalpR/Zyerodtl+/fm+XHT75KvMN5s336Sw73Wg7t+PQcRqA//4Wv71WiYTlWiHuDvT/wCcnkB&#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AetzH3KAAAA3wAAAA8AAAAAAAAA&#10;AAAAAAAAnwIAAGRycy9kb3ducmV2LnhtbFBLBQYAAAAABAAEAPcAAACWAwAAAAA=&#10;">
                  <v:imagedata r:id="rId55" o:title="Overalls"/>
                </v:shape>
                <v:shape id="Picture 45" o:spid="_x0000_s1061" type="#_x0000_t75" alt="Gloves" style="position:absolute;left:42587;top:1876;width:3222;height:32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QxqY3IAAAA3wAAAA8AAABkcnMvZG93bnJldi54bWxEj0FrAjEUhO+C/yG8ghepycpWytYoUhAE&#10;EdFa6PGxeW623bxsN1G3/74RCj0OM98MM1/2rhFX6kLtWUM2USCIS29qrjSc3taPzyBCRDbYeCYN&#10;PxRguRgO5lgYf+MDXY+xEqmEQ4EabIxtIWUoLTkME98SJ+/sO4cxya6SpsNbKneNnCo1kw5rTgsW&#10;W3q1VH4dL05Dft5lp/rdzvbfn2o6/thmVbnPtB499KsXEJH6+B/+ozcmcbl6Ujnc/6QvIBe/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EMamNyAAAAN8AAAAPAAAAAAAAAAAA&#10;AAAAAJ8CAABkcnMvZG93bnJldi54bWxQSwUGAAAAAAQABAD3AAAAlAMAAAAA&#10;">
                  <v:imagedata r:id="rId50" o:title="Gloves"/>
                </v:shape>
                <v:shape id="Picture 46" o:spid="_x0000_s1062" type="#_x0000_t75" alt="Boots_SA" style="position:absolute;left:45855;top:1876;width:3273;height:32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nHWQHEAAAA3wAAAA8AAABkcnMvZG93bnJldi54bWxEj0+LwjAUxO8LfofwBG9rotSi1SgiLHjz&#10;78Hjs3m2xealNNlav/1mYWGPw8z8hllteluLjlpfOdYwGSsQxLkzFRcarpevzzkIH5AN1o5Jw5s8&#10;bNaDjxVmxr34RN05FCJC2GeooQyhyaT0eUkW/dg1xNF7uNZiiLItpGnxFeG2llOlUmmx4rhQYkO7&#10;kvLn+dtq6Ka3yTG9nNIEgzna+8IceGG0Hg377RJEoD78h//ae6MhSdRMzeD3T/wCcv0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nHWQHEAAAA3wAAAA8AAAAAAAAAAAAAAAAA&#10;nwIAAGRycy9kb3ducmV2LnhtbFBLBQYAAAAABAAEAPcAAACQAwAAAAA=&#10;">
                  <v:imagedata r:id="rId51" o:title="Boots_SA"/>
                </v:shape>
                <v:shape id="Picture 47" o:spid="_x0000_s1063" type="#_x0000_t75" alt="Overalls" style="position:absolute;left:14497;top:1876;width:3274;height:32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fab+XKAAAA3wAAAA8AAABkcnMvZG93bnJldi54bWxEj09rwkAUxO+FfoflFbwU3VWMf1JXqUKh&#10;oLQ0evD4yL4modm3Mbua9Nt3C4Ueh5n5DbPa9LYWN2p95VjDeKRAEOfOVFxoOB1fhgsQPiAbrB2T&#10;hm/ysFnf360wNa7jD7ploRARwj5FDWUITSqlz0uy6EeuIY7ep2sthijbQpoWuwi3tZwoNZMWK44L&#10;JTa0Kyn/yq5WQ7fPDu/Ncr7t98k5jLe7t0tyetR68NA/P4EI1If/8F/71WiYTlWiZvD7J34Buf4B&#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Bfab+XKAAAA3wAAAA8AAAAAAAAA&#10;AAAAAAAAnwIAAGRycy9kb3ducmV2LnhtbFBLBQYAAAAABAAEAPcAAACWAwAAAAA=&#10;">
                  <v:imagedata r:id="rId55" o:title="Overalls"/>
                </v:shape>
                <w10:wrap anchory="page"/>
              </v:group>
            </w:pict>
          </mc:Fallback>
        </mc:AlternateContent>
      </w:r>
    </w:p>
    <w:p w:rsidR="00C926E5" w:rsidRPr="00C926E5" w:rsidRDefault="00C926E5" w:rsidP="00C926E5">
      <w:pPr>
        <w:spacing w:line="240" w:lineRule="auto"/>
        <w:rPr>
          <w:rFonts w:ascii="Times New Roman" w:eastAsia="Calibri" w:hAnsi="Times New Roman" w:cs="Times New Roman"/>
          <w:b/>
          <w:bCs/>
          <w:sz w:val="24"/>
          <w:szCs w:val="24"/>
        </w:rPr>
      </w:pPr>
    </w:p>
    <w:p w:rsidR="00C926E5" w:rsidRPr="00C926E5" w:rsidRDefault="00C926E5" w:rsidP="00C926E5">
      <w:pPr>
        <w:spacing w:line="240" w:lineRule="auto"/>
        <w:rPr>
          <w:rFonts w:ascii="Times New Roman" w:eastAsia="Calibri" w:hAnsi="Times New Roman" w:cs="Times New Roman"/>
          <w:b/>
          <w:bCs/>
          <w:sz w:val="24"/>
          <w:szCs w:val="24"/>
        </w:rPr>
      </w:pPr>
    </w:p>
    <w:p w:rsidR="00C926E5" w:rsidRPr="00C926E5" w:rsidRDefault="00C926E5" w:rsidP="00C926E5">
      <w:pPr>
        <w:spacing w:line="240" w:lineRule="auto"/>
        <w:rPr>
          <w:rFonts w:ascii="Times New Roman" w:eastAsia="Calibri" w:hAnsi="Times New Roman" w:cs="Times New Roman"/>
          <w:b/>
          <w:bCs/>
          <w:sz w:val="24"/>
          <w:szCs w:val="24"/>
        </w:rPr>
      </w:pPr>
    </w:p>
    <w:p w:rsidR="00C926E5" w:rsidRPr="00C926E5" w:rsidRDefault="00C926E5" w:rsidP="00C926E5">
      <w:pPr>
        <w:spacing w:line="240" w:lineRule="auto"/>
        <w:rPr>
          <w:rFonts w:ascii="Times New Roman" w:eastAsia="Calibri" w:hAnsi="Times New Roman" w:cs="Times New Roman"/>
          <w:bCs/>
          <w:sz w:val="24"/>
          <w:szCs w:val="24"/>
        </w:rPr>
      </w:pPr>
    </w:p>
    <w:p w:rsidR="00C926E5" w:rsidRPr="00C926E5" w:rsidRDefault="00C926E5" w:rsidP="00C926E5">
      <w:pPr>
        <w:keepNext/>
        <w:keepLines/>
        <w:numPr>
          <w:ilvl w:val="3"/>
          <w:numId w:val="0"/>
        </w:numPr>
        <w:spacing w:before="40" w:line="240" w:lineRule="auto"/>
        <w:outlineLvl w:val="3"/>
        <w:rPr>
          <w:rFonts w:ascii="Gill Sans MT" w:eastAsia="Times New Roman" w:hAnsi="Gill Sans MT" w:cs="Times New Roman"/>
          <w:iCs/>
          <w:caps/>
          <w:color w:val="C2113A"/>
          <w:szCs w:val="24"/>
        </w:rPr>
      </w:pPr>
      <w:r w:rsidRPr="00C926E5">
        <w:rPr>
          <w:rFonts w:ascii="Gill Sans MT" w:eastAsia="Times New Roman" w:hAnsi="Gill Sans MT" w:cs="Times New Roman"/>
          <w:iCs/>
          <w:caps/>
          <w:color w:val="C2113A"/>
          <w:szCs w:val="24"/>
        </w:rPr>
        <w:t>Unclassified Product</w:t>
      </w:r>
    </w:p>
    <w:p w:rsidR="00C926E5" w:rsidRPr="00C926E5" w:rsidRDefault="00C926E5" w:rsidP="00C926E5">
      <w:pPr>
        <w:spacing w:line="240" w:lineRule="auto"/>
        <w:rPr>
          <w:rFonts w:ascii="Garamond" w:eastAsia="Calibri" w:hAnsi="Garamond" w:cs="Times New Roman"/>
          <w:szCs w:val="24"/>
        </w:rPr>
      </w:pPr>
    </w:p>
    <w:p w:rsidR="00C926E5" w:rsidRPr="00C926E5" w:rsidRDefault="00C926E5" w:rsidP="00C926E5">
      <w:pPr>
        <w:spacing w:line="240" w:lineRule="auto"/>
        <w:rPr>
          <w:rFonts w:ascii="Times New Roman" w:eastAsia="Calibri" w:hAnsi="Times New Roman" w:cs="Times New Roman"/>
          <w:b/>
          <w:bCs/>
          <w:sz w:val="24"/>
          <w:szCs w:val="24"/>
        </w:rPr>
      </w:pPr>
      <w:r w:rsidRPr="00C926E5">
        <w:rPr>
          <w:rFonts w:ascii="Times New Roman" w:eastAsia="Calibri" w:hAnsi="Times New Roman" w:cs="Times New Roman"/>
          <w:b/>
          <w:bCs/>
          <w:noProof/>
          <w:sz w:val="24"/>
          <w:szCs w:val="24"/>
        </w:rPr>
        <mc:AlternateContent>
          <mc:Choice Requires="wpc">
            <w:drawing>
              <wp:anchor distT="0" distB="0" distL="114300" distR="114300" simplePos="0" relativeHeight="251667456" behindDoc="0" locked="1" layoutInCell="1" allowOverlap="1" wp14:anchorId="3161E42B" wp14:editId="137B0D2E">
                <wp:simplePos x="0" y="0"/>
                <wp:positionH relativeFrom="character">
                  <wp:posOffset>0</wp:posOffset>
                </wp:positionH>
                <wp:positionV relativeFrom="line">
                  <wp:posOffset>0</wp:posOffset>
                </wp:positionV>
                <wp:extent cx="5710555" cy="795655"/>
                <wp:effectExtent l="0" t="0" r="23495" b="23495"/>
                <wp:wrapNone/>
                <wp:docPr id="45" name="Canvas 4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31" name="Rectangle 50"/>
                        <wps:cNvSpPr>
                          <a:spLocks noChangeArrowheads="1"/>
                        </wps:cNvSpPr>
                        <wps:spPr bwMode="auto">
                          <a:xfrm>
                            <a:off x="0" y="0"/>
                            <a:ext cx="5710555" cy="795655"/>
                          </a:xfrm>
                          <a:prstGeom prst="rect">
                            <a:avLst/>
                          </a:prstGeom>
                          <a:solidFill>
                            <a:srgbClr val="00FF00"/>
                          </a:solidFill>
                          <a:ln w="12700">
                            <a:solidFill>
                              <a:srgbClr val="000000"/>
                            </a:solidFill>
                            <a:miter lim="800000"/>
                            <a:headEnd/>
                            <a:tailEnd/>
                          </a:ln>
                        </wps:spPr>
                        <wps:bodyPr rot="0" vert="horz" wrap="square" lIns="91440" tIns="45720" rIns="91440" bIns="45720" anchor="ctr" anchorCtr="0" upright="1">
                          <a:noAutofit/>
                        </wps:bodyPr>
                      </wps:wsp>
                      <wps:wsp>
                        <wps:cNvPr id="440480" name="Text Box 51"/>
                        <wps:cNvSpPr txBox="1">
                          <a:spLocks noChangeArrowheads="1"/>
                        </wps:cNvSpPr>
                        <wps:spPr bwMode="auto">
                          <a:xfrm>
                            <a:off x="2480615" y="561045"/>
                            <a:ext cx="936148" cy="218969"/>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26E5" w:rsidRPr="007963F3" w:rsidRDefault="00C926E5" w:rsidP="00C926E5">
                              <w:pPr>
                                <w:autoSpaceDE w:val="0"/>
                                <w:autoSpaceDN w:val="0"/>
                                <w:adjustRightInd w:val="0"/>
                                <w:rPr>
                                  <w:rFonts w:cs="Arial"/>
                                  <w:b/>
                                  <w:bCs/>
                                  <w:color w:val="000000"/>
                                  <w:sz w:val="21"/>
                                  <w:szCs w:val="32"/>
                                </w:rPr>
                              </w:pPr>
                              <w:r w:rsidRPr="007963F3">
                                <w:rPr>
                                  <w:rFonts w:cs="Arial"/>
                                  <w:b/>
                                  <w:bCs/>
                                  <w:color w:val="000000"/>
                                  <w:sz w:val="21"/>
                                  <w:szCs w:val="32"/>
                                </w:rPr>
                                <w:t>Caution</w:t>
                              </w:r>
                            </w:p>
                          </w:txbxContent>
                        </wps:txbx>
                        <wps:bodyPr rot="0" vert="horz" wrap="square" lIns="59436" tIns="29718" rIns="59436" bIns="29718" anchor="t" anchorCtr="0" upright="1">
                          <a:noAutofit/>
                        </wps:bodyPr>
                      </wps:wsp>
                      <pic:pic xmlns:pic="http://schemas.openxmlformats.org/drawingml/2006/picture">
                        <pic:nvPicPr>
                          <pic:cNvPr id="440481" name="Picture 52" descr="Lock_Child"/>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187841" y="187688"/>
                            <a:ext cx="383826" cy="383953"/>
                          </a:xfrm>
                          <a:prstGeom prst="rect">
                            <a:avLst/>
                          </a:prstGeom>
                          <a:noFill/>
                          <a:extLst>
                            <a:ext uri="{909E8E84-426E-40DD-AFC4-6F175D3DCCD1}">
                              <a14:hiddenFill xmlns:a14="http://schemas.microsoft.com/office/drawing/2010/main">
                                <a:solidFill>
                                  <a:srgbClr val="FFFFFF"/>
                                </a:solidFill>
                              </a14:hiddenFill>
                            </a:ext>
                          </a:extLst>
                        </pic:spPr>
                      </pic:pic>
                      <wps:wsp>
                        <wps:cNvPr id="440483" name="AutoShape 53"/>
                        <wps:cNvSpPr>
                          <a:spLocks noChangeArrowheads="1"/>
                        </wps:cNvSpPr>
                        <wps:spPr bwMode="auto">
                          <a:xfrm>
                            <a:off x="703002" y="140261"/>
                            <a:ext cx="1777613" cy="46821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ctr" anchorCtr="0" upright="1">
                          <a:noAutofit/>
                        </wps:bodyPr>
                      </wps:wsp>
                      <pic:pic xmlns:pic="http://schemas.openxmlformats.org/drawingml/2006/picture">
                        <pic:nvPicPr>
                          <pic:cNvPr id="440484" name="Picture 54" descr="Liqu_Conc"/>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749326" y="187688"/>
                            <a:ext cx="327321" cy="31684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0485" name="Picture 55" descr="Gloves"/>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1122462" y="187688"/>
                            <a:ext cx="322230" cy="327445"/>
                          </a:xfrm>
                          <a:prstGeom prst="rect">
                            <a:avLst/>
                          </a:prstGeom>
                          <a:noFill/>
                          <a:extLst>
                            <a:ext uri="{909E8E84-426E-40DD-AFC4-6F175D3DCCD1}">
                              <a14:hiddenFill xmlns:a14="http://schemas.microsoft.com/office/drawing/2010/main">
                                <a:solidFill>
                                  <a:srgbClr val="FFFFFF"/>
                                </a:solidFill>
                              </a14:hiddenFill>
                            </a:ext>
                          </a:extLst>
                        </pic:spPr>
                      </pic:pic>
                      <wps:wsp>
                        <wps:cNvPr id="440486" name="AutoShape 56"/>
                        <wps:cNvSpPr>
                          <a:spLocks noChangeArrowheads="1"/>
                        </wps:cNvSpPr>
                        <wps:spPr bwMode="auto">
                          <a:xfrm>
                            <a:off x="3184635" y="140261"/>
                            <a:ext cx="1777613" cy="46821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ctr" anchorCtr="0" upright="1">
                          <a:noAutofit/>
                        </wps:bodyPr>
                      </wps:wsp>
                      <pic:pic xmlns:pic="http://schemas.openxmlformats.org/drawingml/2006/picture">
                        <pic:nvPicPr>
                          <pic:cNvPr id="440487" name="Picture 57" descr="Gloves"/>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3977739" y="187688"/>
                            <a:ext cx="322230" cy="3274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0488" name="Picture 58" descr="In_Appl"/>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3183617" y="187688"/>
                            <a:ext cx="389934" cy="38395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0489" name="Picture 59" descr="Overalls"/>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3603585" y="187688"/>
                            <a:ext cx="326812" cy="3274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0490" name="Picture 60" descr="Wash"/>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5009080" y="187688"/>
                            <a:ext cx="338520" cy="344094"/>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14:sizeRelH relativeFrom="page">
                  <wp14:pctWidth>0</wp14:pctWidth>
                </wp14:sizeRelH>
                <wp14:sizeRelV relativeFrom="page">
                  <wp14:pctHeight>0</wp14:pctHeight>
                </wp14:sizeRelV>
              </wp:anchor>
            </w:drawing>
          </mc:Choice>
          <mc:Fallback>
            <w:pict>
              <v:group w14:anchorId="3161E42B" id="Canvas 48" o:spid="_x0000_s1064" editas="canvas" style="position:absolute;margin-left:0;margin-top:0;width:449.65pt;height:62.65pt;z-index:251667456;mso-position-horizontal-relative:char;mso-position-vertical-relative:line" coordsize="57105,79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">
                <v:shape id="_x0000_s1065" type="#_x0000_t75" style="position:absolute;width:57105;height:7956;visibility:visible;mso-wrap-style:square">
                  <v:fill o:detectmouseclick="t"/>
                  <v:path o:connecttype="none"/>
                </v:shape>
                <v:rect id="Rectangle 50" o:spid="_x0000_s1066" style="position:absolute;width:57105;height:79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QyrcQA&#10;AADbAAAADwAAAGRycy9kb3ducmV2LnhtbESPQWsCMRSE70L/Q3iF3jS7FlS2RpHaooiC2l68vW6e&#10;m6Wbl2UTdf33RhA8DjPzDTOetrYSZ2p86VhB2ktAEOdOl1wo+P357o5A+ICssXJMCq7kYTp56Ywx&#10;0+7COzrvQyEihH2GCkwIdSalzw1Z9D1XE0fv6BqLIcqmkLrBS4TbSvaTZCAtlhwXDNb0aSj/35+s&#10;gr/tcLAyc6TFYX2gr2rUpsnGKPX22s4+QARqwzP8aC+1gvcU7l/iD5CT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kMq3EAAAA2wAAAA8AAAAAAAAAAAAAAAAAmAIAAGRycy9k&#10;b3ducmV2LnhtbFBLBQYAAAAABAAEAPUAAACJAwAAAAA=&#10;" fillcolor="lime" strokeweight="1pt"/>
                <v:shape id="Text Box 51" o:spid="_x0000_s1067" type="#_x0000_t202" style="position:absolute;left:24806;top:5610;width:9361;height:2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tFLMgA&#10;AADfAAAADwAAAGRycy9kb3ducmV2LnhtbESPzWrCQBSF94W+w3AL3YhOKqFI6iS0SkBcKLUFt5fM&#10;NUmbuRMyY5Lm6Z2F0OXh/PGts9E0oqfO1ZYVvCwiEMSF1TWXCr6/8vkKhPPIGhvLpOCPHGTp48Ma&#10;E20H/qT+5EsRRtglqKDyvk2kdEVFBt3CtsTBu9jOoA+yK6XucAjjppHLKHqVBmsODxW2tKmo+D1d&#10;jYLzz4zyw/Y6zOJNud8dLtPxY5qUen4a399AeBr9f/je3mkFcRzFq0AQeAILyPQ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hG0UsyAAAAN8AAAAPAAAAAAAAAAAAAAAAAJgCAABk&#10;cnMvZG93bnJldi54bWxQSwUGAAAAAAQABAD1AAAAjQMAAAAA&#10;" filled="f" fillcolor="#bbe0e3" stroked="f">
                  <v:textbox inset="4.68pt,2.34pt,4.68pt,2.34pt">
                    <w:txbxContent>
                      <w:p w:rsidR="00C926E5" w:rsidRPr="007963F3" w:rsidRDefault="00C926E5" w:rsidP="00C926E5">
                        <w:pPr>
                          <w:autoSpaceDE w:val="0"/>
                          <w:autoSpaceDN w:val="0"/>
                          <w:adjustRightInd w:val="0"/>
                          <w:rPr>
                            <w:rFonts w:cs="Arial"/>
                            <w:b/>
                            <w:bCs/>
                            <w:color w:val="000000"/>
                            <w:sz w:val="21"/>
                            <w:szCs w:val="32"/>
                          </w:rPr>
                        </w:pPr>
                        <w:r w:rsidRPr="007963F3">
                          <w:rPr>
                            <w:rFonts w:cs="Arial"/>
                            <w:b/>
                            <w:bCs/>
                            <w:color w:val="000000"/>
                            <w:sz w:val="21"/>
                            <w:szCs w:val="32"/>
                          </w:rPr>
                          <w:t>Caution</w:t>
                        </w:r>
                      </w:p>
                    </w:txbxContent>
                  </v:textbox>
                </v:shape>
                <v:shape id="Picture 52" o:spid="_x0000_s1068" type="#_x0000_t75" alt="Lock_Child" style="position:absolute;left:1878;top:1876;width:3838;height:38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M88bjGAAAA3wAAAA8AAABkcnMvZG93bnJldi54bWxEj0FrAjEUhO8F/0N4gpeiWWUpshpFBKlH&#10;d6st3h6b183SzcuSpLr++6ZQ6HGYmW+Y9XawnbiRD61jBfNZBoK4drrlRsH57TBdgggRWWPnmBQ8&#10;KMB2M3paY6HdnUu6VbERCcKhQAUmxr6QMtSGLIaZ64mT9+m8xZikb6T2eE9w28lFlr1Iiy2nBYM9&#10;7Q3VX9W3VVCZy6svy8tp//5csV6Ea+M/rkpNxsNuBSLSEP/Df+2jVpDnWb6cw++f9AXk5g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zzxuMYAAADfAAAADwAAAAAAAAAAAAAA&#10;AACfAgAAZHJzL2Rvd25yZXYueG1sUEsFBgAAAAAEAAQA9wAAAJIDAAAAAA==&#10;">
                  <v:imagedata r:id="rId46" o:title="Lock_Child"/>
                </v:shape>
                <v:roundrect id="AutoShape 53" o:spid="_x0000_s1069" style="position:absolute;left:7030;top:1402;width:17776;height:468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2OSsgA&#10;AADfAAAADwAAAGRycy9kb3ducmV2LnhtbESP0WrCQBRE3wX/YbmFvkjd2ARro6uIpVCoPqj9gEv2&#10;moRm78bdVaNf3y0IPg4zc4aZLTrTiDM5X1tWMBomIIgLq2suFfzsP18mIHxA1thYJgVX8rCY93sz&#10;zLW98JbOu1CKCGGfo4IqhDaX0hcVGfRD2xJH72CdwRClK6V2eIlw08jXJBlLgzXHhQpbWlVU/O5O&#10;RkG5Oab8tk+/37M2OLm2p9vqY6DU81O3nIII1IVH+N7+0gqyLMkmKfz/iV9Azv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OnY5KyAAAAN8AAAAPAAAAAAAAAAAAAAAAAJgCAABk&#10;cnMvZG93bnJldi54bWxQSwUGAAAAAAQABAD1AAAAjQMAAAAA&#10;"/>
                <v:shape id="Picture 54" o:spid="_x0000_s1070" type="#_x0000_t75" alt="Liqu_Conc" style="position:absolute;left:7493;top:1876;width:3273;height:31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aGGivHAAAA3wAAAA8AAABkcnMvZG93bnJldi54bWxEj0FrAjEUhO9C/0N4BW+araSyrEaRglD0&#10;UGtb8fjYvO4u3bwsSequ/94IhR6HmfmGWa4H24oL+dA41vA0zUAQl840XGn4/NhOchAhIhtsHZOG&#10;KwVYrx5GSyyM6/mdLsdYiQThUKCGOsaukDKUNVkMU9cRJ+/beYsxSV9J47FPcNvKWZbNpcWG00KN&#10;Hb3UVP4cf62GrTrtT242Z/92ePb5YVedN1+91uPHYbMAEWmI/+G/9qvRoFSmcgX3P+kLyNUN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aGGivHAAAA3wAAAA8AAAAAAAAAAAAA&#10;AAAAnwIAAGRycy9kb3ducmV2LnhtbFBLBQYAAAAABAAEAPcAAACTAwAAAAA=&#10;">
                  <v:imagedata r:id="rId47" o:title="Liqu_Conc"/>
                </v:shape>
                <v:shape id="Picture 55" o:spid="_x0000_s1071" type="#_x0000_t75" alt="Gloves" style="position:absolute;left:11224;top:1876;width:3222;height:32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BPANHIAAAA3wAAAA8AAABkcnMvZG93bnJldi54bWxEj0FrAjEUhO9C/0N4ghfRZGUrshqlFAqF&#10;UqTWgsfH5rlZ3bxsN1G3/74pFDwOM98Ms9r0rhFX6kLtWUM2VSCIS29qrjTsP18mCxAhIhtsPJOG&#10;HwqwWT8MVlgYf+MPuu5iJVIJhwI12BjbQspQWnIYpr4lTt7Rdw5jkl0lTYe3VO4aOVNqLh3WnBYs&#10;tvRsqTzvLk5DfnzP9vWXnW+/T2o2PrxlVbnNtB4N+6cliEh9vIf/6VeTuFzli0f4+5O+gFz/Ag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wTwDRyAAAAN8AAAAPAAAAAAAAAAAA&#10;AAAAAJ8CAABkcnMvZG93bnJldi54bWxQSwUGAAAAAAQABAD3AAAAlAMAAAAA&#10;">
                  <v:imagedata r:id="rId50" o:title="Gloves"/>
                </v:shape>
                <v:roundrect id="AutoShape 56" o:spid="_x0000_s1072" style="position:absolute;left:31846;top:1402;width:17776;height:468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ot0sgA&#10;AADfAAAADwAAAGRycy9kb3ducmV2LnhtbESP0WoCMRRE3wv+Q7hCX0rNqovV1ShiKQjah2o/4LK5&#10;7i5ubtYk6tavN4LQx2FmzjCzRWtqcSHnK8sK+r0EBHFudcWFgt/91/sYhA/IGmvLpOCPPCzmnZcZ&#10;Ztpe+Ycuu1CICGGfoYIyhCaT0uclGfQ92xBH72CdwRClK6R2eI1wU8tBkoykwYrjQokNrUrKj7uz&#10;UVB8n4b8sR9uJmkTnNza8231+abUa7ddTkEEasN/+NleawVpmqTjETz+xC8g5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e6i3SyAAAAN8AAAAPAAAAAAAAAAAAAAAAAJgCAABk&#10;cnMvZG93bnJldi54bWxQSwUGAAAAAAQABAD1AAAAjQMAAAAA&#10;"/>
                <v:shape id="Picture 57" o:spid="_x0000_s1073" type="#_x0000_t75" alt="Gloves" style="position:absolute;left:39777;top:1876;width:3222;height:32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ROz3IAAAA3wAAAA8AAABkcnMvZG93bnJldi54bWxEj0FrAjEUhO+F/ofwCl5KTVYWldUopVAQ&#10;pEjVgsfH5rnZdvOy3UTd/nsjFDwOM98MM1/2rhFn6kLtWUM2VCCIS29qrjTsd+8vUxAhIhtsPJOG&#10;PwqwXDw+zLEw/sKfdN7GSqQSDgVqsDG2hZShtOQwDH1LnLyj7xzGJLtKmg4vqdw1cqTUWDqsOS1Y&#10;bOnNUvmzPTkN+fEj29dfdrz5/Vaj58M6q8pNpvXgqX+dgYjUx3v4n16ZxOUqn07g9id9Abm4Ag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v0Ts9yAAAAN8AAAAPAAAAAAAAAAAA&#10;AAAAAJ8CAABkcnMvZG93bnJldi54bWxQSwUGAAAAAAQABAD3AAAAlAMAAAAA&#10;">
                  <v:imagedata r:id="rId50" o:title="Gloves"/>
                </v:shape>
                <v:shape id="Picture 58" o:spid="_x0000_s1074" type="#_x0000_t75" alt="In_Appl" style="position:absolute;left:31836;top:1876;width:3899;height:38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vAfGLCAAAA3wAAAA8AAABkcnMvZG93bnJldi54bWxET01rAjEQvRf8D2EEL0WzlaXKahQRRHus&#10;ingcNuNmcTNZklTjv28OhR4f73u5TrYTD/KhdazgY1KAIK6dbrlRcD7txnMQISJr7ByTghcFWK8G&#10;b0ustHvyNz2OsRE5hEOFCkyMfSVlqA1ZDBPXE2fu5rzFmKFvpPb4zOG2k9Oi+JQWW84NBnvaGqrv&#10;xx+rQB7ek7/M9rVO8vrVd3fD021SajRMmwWISCn+i//cB62gLItyngfnP/kLyNU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LwHxiwgAAAN8AAAAPAAAAAAAAAAAAAAAAAJ8C&#10;AABkcnMvZG93bnJldi54bWxQSwUGAAAAAAQABAD3AAAAjgMAAAAA&#10;">
                  <v:imagedata r:id="rId53" o:title="In_Appl"/>
                </v:shape>
                <v:shape id="Picture 59" o:spid="_x0000_s1075" type="#_x0000_t75" alt="Overalls" style="position:absolute;left:36035;top:1876;width:3268;height:32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1391DJAAAA3wAAAA8AAABkcnMvZG93bnJldi54bWxEj0FrwkAUhO8F/8PyCl5EN0psNXWVKggF&#10;xdLoocdH9jUJZt+m2dWk/94VhB6HmfmGWaw6U4krNa60rGA8ikAQZ1aXnCs4HbfDGQjnkTVWlknB&#10;HzlYLXtPC0y0bfmLrqnPRYCwS1BB4X2dSOmyggy6ka2Jg/djG4M+yCaXusE2wE0lJ1H0Ig2WHBYK&#10;rGlTUHZOL0ZBu0v3n/X8dd3tpt9+vN4cfqengVL95+79DYSnzv+HH+0PrSCOo3g2h/uf8AXk8gY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fXf3UMkAAADfAAAADwAAAAAAAAAA&#10;AAAAAACfAgAAZHJzL2Rvd25yZXYueG1sUEsFBgAAAAAEAAQA9wAAAJUDAAAAAA==&#10;">
                  <v:imagedata r:id="rId55" o:title="Overalls"/>
                </v:shape>
                <v:shape id="Picture 60" o:spid="_x0000_s1076" type="#_x0000_t75" alt="Wash" style="position:absolute;left:50090;top:1876;width:3386;height:34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szDg/EAAAA3wAAAA8AAABkcnMvZG93bnJldi54bWxEj8uKwjAUhvfCvEM4A7PTdKSIU40iA+Js&#10;XHhDZndojk2xOSlJtPXtzUJw+fPf+ObL3jbiTj7UjhV8jzIQxKXTNVcKjof1cAoiRGSNjWNS8KAA&#10;y8XHYI6Fdh3v6L6PlUgjHApUYGJsCylDachiGLmWOHkX5y3GJH0ltccujdtGjrNsIi3WnB4MtvRr&#10;qLzub1aBO5+7/x0ZekTtt9txs1mfclbq67NfzUBE6uM7/Gr/aQV5nuU/iSDxJBaQiy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szDg/EAAAA3wAAAA8AAAAAAAAAAAAAAAAA&#10;nwIAAGRycy9kb3ducmV2LnhtbFBLBQYAAAAABAAEAPcAAACQAwAAAAA=&#10;">
                  <v:imagedata r:id="rId56" o:title="Wash"/>
                </v:shape>
                <w10:wrap anchory="line"/>
                <w10:anchorlock/>
              </v:group>
            </w:pict>
          </mc:Fallback>
        </mc:AlternateContent>
      </w:r>
      <w:r w:rsidRPr="00C926E5">
        <w:rPr>
          <w:rFonts w:ascii="Times New Roman" w:eastAsia="Calibri" w:hAnsi="Times New Roman" w:cs="Times New Roman"/>
          <w:b/>
          <w:bCs/>
          <w:noProof/>
          <w:sz w:val="24"/>
          <w:szCs w:val="24"/>
        </w:rPr>
        <mc:AlternateContent>
          <mc:Choice Requires="wps">
            <w:drawing>
              <wp:inline distT="0" distB="0" distL="0" distR="0" wp14:anchorId="72B56317" wp14:editId="33A77134">
                <wp:extent cx="5715000" cy="800100"/>
                <wp:effectExtent l="0" t="2540" r="0" b="0"/>
                <wp:docPr id="30"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0"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6E847D6" id="AutoShape 1" o:spid="_x0000_s1026" style="width:450pt;height:6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" filled="f" stroked="f">
                <o:lock v:ext="edit" aspectratio="t"/>
                <w10:anchorlock/>
              </v:rect>
            </w:pict>
          </mc:Fallback>
        </mc:AlternateContent>
      </w:r>
    </w:p>
    <w:p w:rsidR="00C926E5" w:rsidRPr="00C926E5" w:rsidRDefault="00C926E5" w:rsidP="00C926E5">
      <w:pPr>
        <w:spacing w:line="240" w:lineRule="auto"/>
        <w:rPr>
          <w:rFonts w:ascii="Times New Roman" w:eastAsia="Calibri" w:hAnsi="Times New Roman" w:cs="Times New Roman"/>
          <w:sz w:val="24"/>
          <w:szCs w:val="24"/>
        </w:rPr>
      </w:pPr>
    </w:p>
    <w:p w:rsidR="00C926E5" w:rsidRPr="00C926E5" w:rsidRDefault="00C926E5" w:rsidP="00C926E5">
      <w:pPr>
        <w:spacing w:line="240" w:lineRule="auto"/>
        <w:rPr>
          <w:rFonts w:ascii="Times New Roman" w:eastAsia="Calibri" w:hAnsi="Times New Roman" w:cs="Times New Roman"/>
          <w:sz w:val="24"/>
          <w:szCs w:val="24"/>
        </w:rPr>
      </w:pPr>
    </w:p>
    <w:p w:rsidR="00C926E5" w:rsidRPr="00C926E5" w:rsidRDefault="00C926E5" w:rsidP="00C926E5">
      <w:pPr>
        <w:spacing w:line="240" w:lineRule="auto"/>
        <w:jc w:val="center"/>
        <w:rPr>
          <w:rFonts w:ascii="Times New Roman" w:eastAsia="Calibri" w:hAnsi="Times New Roman" w:cs="Times New Roman"/>
          <w:sz w:val="24"/>
          <w:szCs w:val="24"/>
        </w:rPr>
      </w:pPr>
      <w:r w:rsidRPr="00C926E5">
        <w:rPr>
          <w:rFonts w:ascii="Garamond" w:eastAsia="Calibri" w:hAnsi="Garamond" w:cs="Times New Roman"/>
          <w:noProof/>
          <w:szCs w:val="24"/>
        </w:rPr>
        <w:lastRenderedPageBreak/>
        <w:object w:dxaOrig="0" w:dyaOrig="0">
          <v:shape id="_x0000_s1027" type="#_x0000_t75" style="position:absolute;left:0;text-align:left;margin-left:-27.75pt;margin-top:0;width:507pt;height:656.25pt;z-index:251668480;mso-position-horizontal-relative:text;mso-position-vertical-relative:text">
            <v:imagedata r:id="rId64" o:title=""/>
            <w10:wrap type="square"/>
          </v:shape>
          <o:OLEObject Type="Embed" ProgID="AcroExch.Document.7" ShapeID="_x0000_s1027" DrawAspect="Content" ObjectID="_1525010476" r:id="rId65"/>
        </w:object>
      </w:r>
      <w:r w:rsidRPr="00C926E5">
        <w:rPr>
          <w:rFonts w:ascii="Times New Roman" w:eastAsia="Calibri" w:hAnsi="Times New Roman" w:cs="Times New Roman"/>
          <w:sz w:val="24"/>
          <w:szCs w:val="24"/>
        </w:rPr>
        <w:br w:type="page"/>
      </w:r>
    </w:p>
    <w:p w:rsidR="00C926E5" w:rsidRPr="00C926E5" w:rsidRDefault="00C926E5" w:rsidP="00C926E5">
      <w:pPr>
        <w:keepNext/>
        <w:keepLines/>
        <w:numPr>
          <w:ilvl w:val="1"/>
          <w:numId w:val="0"/>
        </w:numPr>
        <w:spacing w:before="200"/>
        <w:outlineLvl w:val="1"/>
        <w:rPr>
          <w:rFonts w:ascii="Gill Sans MT" w:eastAsia="Times New Roman" w:hAnsi="Gill Sans MT" w:cs="Times New Roman"/>
          <w:caps/>
          <w:color w:val="C2113A"/>
          <w:sz w:val="28"/>
          <w:szCs w:val="26"/>
        </w:rPr>
      </w:pPr>
      <w:bookmarkStart w:id="271" w:name="_Toc443568919"/>
      <w:bookmarkStart w:id="272" w:name="_Toc451266245"/>
      <w:r w:rsidRPr="00C926E5">
        <w:rPr>
          <w:rFonts w:ascii="Gill Sans MT" w:eastAsia="Times New Roman" w:hAnsi="Gill Sans MT" w:cs="Times New Roman"/>
          <w:caps/>
          <w:color w:val="C2113A"/>
          <w:sz w:val="28"/>
          <w:szCs w:val="26"/>
        </w:rPr>
        <w:lastRenderedPageBreak/>
        <w:t>Bibliography</w:t>
      </w:r>
      <w:bookmarkEnd w:id="271"/>
      <w:bookmarkEnd w:id="272"/>
    </w:p>
    <w:p w:rsidR="00C926E5" w:rsidRPr="00C926E5" w:rsidRDefault="00C926E5" w:rsidP="00C926E5">
      <w:pPr>
        <w:spacing w:line="240" w:lineRule="auto"/>
        <w:rPr>
          <w:rFonts w:ascii="Garamond" w:eastAsia="Calibri" w:hAnsi="Garamond" w:cs="Times New Roman"/>
          <w:b/>
          <w:szCs w:val="24"/>
        </w:rPr>
      </w:pPr>
      <w:r w:rsidRPr="00C926E5">
        <w:rPr>
          <w:rFonts w:ascii="Garamond" w:eastAsia="Calibri" w:hAnsi="Garamond" w:cs="Times New Roman"/>
          <w:b/>
          <w:szCs w:val="24"/>
        </w:rPr>
        <w:t>The following sources of information have been used in support of the preparation of this Handbook.</w:t>
      </w:r>
    </w:p>
    <w:p w:rsidR="00C926E5" w:rsidRPr="00C926E5" w:rsidRDefault="00C926E5" w:rsidP="00C926E5">
      <w:pPr>
        <w:spacing w:line="240" w:lineRule="auto"/>
        <w:rPr>
          <w:rFonts w:ascii="Garamond" w:eastAsia="Calibri" w:hAnsi="Garamond" w:cs="Times New Roman"/>
          <w:szCs w:val="24"/>
        </w:rPr>
      </w:pPr>
      <w:r w:rsidRPr="00C926E5">
        <w:rPr>
          <w:rFonts w:ascii="Garamond" w:eastAsia="Calibri" w:hAnsi="Garamond" w:cs="Times New Roman"/>
          <w:szCs w:val="24"/>
        </w:rPr>
        <w:t>International Code of Conduct on the Distribution and Use of Pesticides. FAO. 2003</w:t>
      </w:r>
    </w:p>
    <w:p w:rsidR="00C926E5" w:rsidRPr="00C926E5" w:rsidRDefault="00C926E5" w:rsidP="00C926E5">
      <w:pPr>
        <w:spacing w:line="240" w:lineRule="auto"/>
        <w:rPr>
          <w:rFonts w:ascii="Garamond" w:eastAsia="Calibri" w:hAnsi="Garamond" w:cs="Times New Roman"/>
          <w:szCs w:val="24"/>
        </w:rPr>
      </w:pPr>
      <w:r w:rsidRPr="00C926E5">
        <w:rPr>
          <w:rFonts w:ascii="Garamond" w:eastAsia="Calibri" w:hAnsi="Garamond" w:cs="Times New Roman"/>
          <w:szCs w:val="24"/>
        </w:rPr>
        <w:t>Pesticide Storage and Stock Control Manual. FAO. 1995</w:t>
      </w:r>
    </w:p>
    <w:p w:rsidR="00C926E5" w:rsidRPr="00C926E5" w:rsidRDefault="00C926E5" w:rsidP="00C926E5">
      <w:pPr>
        <w:spacing w:line="240" w:lineRule="auto"/>
        <w:rPr>
          <w:rFonts w:ascii="Garamond" w:eastAsia="Calibri" w:hAnsi="Garamond" w:cs="Times New Roman"/>
          <w:szCs w:val="24"/>
        </w:rPr>
      </w:pPr>
      <w:r w:rsidRPr="00C926E5">
        <w:rPr>
          <w:rFonts w:ascii="Garamond" w:eastAsia="Calibri" w:hAnsi="Garamond" w:cs="Times New Roman"/>
          <w:szCs w:val="24"/>
        </w:rPr>
        <w:t>Guidelines for Retail Distribution of Pesticides with Particular Reference to Storage and Handling at the Point of Supply to Users in Developing Countries. FAO. 1988</w:t>
      </w:r>
    </w:p>
    <w:p w:rsidR="00C926E5" w:rsidRPr="00C926E5" w:rsidRDefault="00C926E5" w:rsidP="00C926E5">
      <w:pPr>
        <w:spacing w:line="240" w:lineRule="auto"/>
        <w:rPr>
          <w:rFonts w:ascii="Garamond" w:eastAsia="Calibri" w:hAnsi="Garamond" w:cs="Times New Roman"/>
          <w:szCs w:val="24"/>
        </w:rPr>
      </w:pPr>
      <w:r w:rsidRPr="00C926E5">
        <w:rPr>
          <w:rFonts w:ascii="Garamond" w:eastAsia="Calibri" w:hAnsi="Garamond" w:cs="Times New Roman"/>
          <w:szCs w:val="24"/>
        </w:rPr>
        <w:t>Guidelines for Personal Protection When Working With Pesticides in Tropical Climates. FAO. 1990</w:t>
      </w:r>
    </w:p>
    <w:p w:rsidR="00C926E5" w:rsidRPr="00C926E5" w:rsidRDefault="00C926E5" w:rsidP="00C926E5">
      <w:pPr>
        <w:spacing w:line="240" w:lineRule="auto"/>
        <w:rPr>
          <w:rFonts w:ascii="Garamond" w:eastAsia="Calibri" w:hAnsi="Garamond" w:cs="Times New Roman"/>
          <w:szCs w:val="24"/>
        </w:rPr>
      </w:pPr>
      <w:r w:rsidRPr="00C926E5">
        <w:rPr>
          <w:rFonts w:ascii="Garamond" w:eastAsia="Calibri" w:hAnsi="Garamond" w:cs="Times New Roman"/>
          <w:szCs w:val="24"/>
        </w:rPr>
        <w:t>Guidelines on Good Labelling Practice for Pesticides. FAO.1995</w:t>
      </w:r>
    </w:p>
    <w:p w:rsidR="00C926E5" w:rsidRPr="00C926E5" w:rsidRDefault="00C926E5" w:rsidP="00C926E5">
      <w:pPr>
        <w:spacing w:line="240" w:lineRule="auto"/>
        <w:rPr>
          <w:rFonts w:ascii="Garamond" w:eastAsia="Calibri" w:hAnsi="Garamond" w:cs="Times New Roman"/>
          <w:b/>
          <w:szCs w:val="24"/>
        </w:rPr>
      </w:pPr>
      <w:r w:rsidRPr="00C926E5">
        <w:rPr>
          <w:rFonts w:ascii="Garamond" w:eastAsia="Calibri" w:hAnsi="Garamond" w:cs="Times New Roman"/>
          <w:b/>
          <w:szCs w:val="24"/>
        </w:rPr>
        <w:t>Links to the above FAO documents:</w:t>
      </w:r>
    </w:p>
    <w:p w:rsidR="00C926E5" w:rsidRPr="00C926E5" w:rsidRDefault="00C926E5" w:rsidP="00C926E5">
      <w:pPr>
        <w:spacing w:line="240" w:lineRule="auto"/>
        <w:rPr>
          <w:rFonts w:ascii="Garamond" w:eastAsia="Calibri" w:hAnsi="Garamond" w:cs="Times New Roman"/>
          <w:szCs w:val="24"/>
        </w:rPr>
      </w:pPr>
      <w:r w:rsidRPr="00C926E5">
        <w:rPr>
          <w:rFonts w:ascii="Garamond" w:eastAsia="Calibri" w:hAnsi="Garamond" w:cs="Times New Roman"/>
          <w:szCs w:val="24"/>
        </w:rPr>
        <w:t>http://www.fao.org/agriculture/crops/core-themes/theme/pests/pm/code/list-guide/en/</w:t>
      </w:r>
    </w:p>
    <w:p w:rsidR="00C926E5" w:rsidRPr="00C926E5" w:rsidRDefault="00C926E5" w:rsidP="00C926E5">
      <w:pPr>
        <w:spacing w:line="240" w:lineRule="auto"/>
        <w:rPr>
          <w:rFonts w:ascii="Garamond" w:eastAsia="Calibri" w:hAnsi="Garamond" w:cs="Times New Roman"/>
          <w:szCs w:val="24"/>
        </w:rPr>
      </w:pPr>
      <w:r w:rsidRPr="00C926E5">
        <w:rPr>
          <w:rFonts w:ascii="Garamond" w:eastAsia="Calibri" w:hAnsi="Garamond" w:cs="Times New Roman"/>
          <w:szCs w:val="24"/>
        </w:rPr>
        <w:t>Code of Practice for Suppliers of Pesticides to Agriculture, Horticulture and Forestry (The Yellow Code). Department for Environment, Food and Rural Affairs, UK. 1998.</w:t>
      </w:r>
    </w:p>
    <w:p w:rsidR="00C926E5" w:rsidRPr="00C926E5" w:rsidRDefault="00C926E5" w:rsidP="00C926E5">
      <w:pPr>
        <w:spacing w:line="240" w:lineRule="auto"/>
        <w:rPr>
          <w:rFonts w:ascii="Garamond" w:eastAsia="Calibri" w:hAnsi="Garamond" w:cs="Times New Roman"/>
          <w:szCs w:val="24"/>
        </w:rPr>
      </w:pPr>
      <w:r w:rsidRPr="00C926E5">
        <w:rPr>
          <w:rFonts w:ascii="Garamond" w:eastAsia="Calibri" w:hAnsi="Garamond" w:cs="Times New Roman"/>
          <w:szCs w:val="24"/>
        </w:rPr>
        <w:t>http://www.pesticides.gov.uk/uploadedfiles/Web_Assets/PSD/yellow_code.pdf</w:t>
      </w:r>
    </w:p>
    <w:p w:rsidR="00C926E5" w:rsidRPr="00C926E5" w:rsidRDefault="00C926E5" w:rsidP="00C926E5">
      <w:pPr>
        <w:spacing w:line="240" w:lineRule="auto"/>
        <w:rPr>
          <w:rFonts w:ascii="Garamond" w:eastAsia="Calibri" w:hAnsi="Garamond" w:cs="Times New Roman"/>
          <w:szCs w:val="24"/>
        </w:rPr>
      </w:pPr>
      <w:r w:rsidRPr="00C926E5">
        <w:rPr>
          <w:rFonts w:ascii="Garamond" w:eastAsia="Calibri" w:hAnsi="Garamond" w:cs="Times New Roman"/>
          <w:szCs w:val="24"/>
        </w:rPr>
        <w:t>Guidelines for the Safe and Effective Use of Crop Protection Products. Crop Life International. 2006</w:t>
      </w:r>
    </w:p>
    <w:p w:rsidR="00C926E5" w:rsidRPr="00C926E5" w:rsidRDefault="00C926E5" w:rsidP="00C926E5">
      <w:pPr>
        <w:spacing w:line="240" w:lineRule="auto"/>
        <w:rPr>
          <w:rFonts w:ascii="Garamond" w:eastAsia="Calibri" w:hAnsi="Garamond" w:cs="Times New Roman"/>
          <w:szCs w:val="24"/>
        </w:rPr>
      </w:pPr>
      <w:r w:rsidRPr="00C926E5">
        <w:rPr>
          <w:rFonts w:ascii="Garamond" w:eastAsia="Calibri" w:hAnsi="Garamond" w:cs="Times New Roman"/>
          <w:szCs w:val="24"/>
        </w:rPr>
        <w:t>Guidelines for Personal Protection When Using Crop Protection Products in Hot Countries. Crop Life International. 2005</w:t>
      </w:r>
    </w:p>
    <w:p w:rsidR="00C926E5" w:rsidRPr="00C926E5" w:rsidRDefault="00C926E5" w:rsidP="00C926E5">
      <w:pPr>
        <w:spacing w:line="240" w:lineRule="auto"/>
        <w:rPr>
          <w:rFonts w:ascii="Garamond" w:eastAsia="Calibri" w:hAnsi="Garamond" w:cs="Times New Roman"/>
          <w:szCs w:val="24"/>
        </w:rPr>
      </w:pPr>
      <w:r w:rsidRPr="00C926E5">
        <w:rPr>
          <w:rFonts w:ascii="Garamond" w:eastAsia="Calibri" w:hAnsi="Garamond" w:cs="Times New Roman"/>
          <w:szCs w:val="24"/>
        </w:rPr>
        <w:t>Guidelines for Safe Transport of Crop Protection Products. Crop Life International. 2006</w:t>
      </w:r>
    </w:p>
    <w:p w:rsidR="00C926E5" w:rsidRPr="00C926E5" w:rsidRDefault="00C926E5" w:rsidP="00C926E5">
      <w:pPr>
        <w:spacing w:line="240" w:lineRule="auto"/>
        <w:rPr>
          <w:rFonts w:ascii="Garamond" w:eastAsia="Calibri" w:hAnsi="Garamond" w:cs="Times New Roman"/>
          <w:szCs w:val="24"/>
        </w:rPr>
      </w:pPr>
      <w:r w:rsidRPr="00C926E5">
        <w:rPr>
          <w:rFonts w:ascii="Garamond" w:eastAsia="Calibri" w:hAnsi="Garamond" w:cs="Times New Roman"/>
          <w:szCs w:val="24"/>
        </w:rPr>
        <w:t>Guidelines for Emergency Measures in Cases of Crop Protection Product Poisoning. Crop Life International. 1997.</w:t>
      </w:r>
    </w:p>
    <w:p w:rsidR="00C926E5" w:rsidRPr="00C926E5" w:rsidRDefault="00C926E5" w:rsidP="00C926E5">
      <w:pPr>
        <w:spacing w:line="240" w:lineRule="auto"/>
        <w:rPr>
          <w:rFonts w:ascii="Garamond" w:eastAsia="Calibri" w:hAnsi="Garamond" w:cs="Times New Roman"/>
          <w:b/>
          <w:szCs w:val="24"/>
        </w:rPr>
      </w:pPr>
      <w:r w:rsidRPr="00C926E5">
        <w:rPr>
          <w:rFonts w:ascii="Garamond" w:eastAsia="Calibri" w:hAnsi="Garamond" w:cs="Times New Roman"/>
          <w:b/>
          <w:szCs w:val="24"/>
        </w:rPr>
        <w:t>Links to the above CropLife International documents:</w:t>
      </w:r>
    </w:p>
    <w:p w:rsidR="00C926E5" w:rsidRPr="00C926E5" w:rsidRDefault="00C926E5" w:rsidP="00C926E5">
      <w:pPr>
        <w:spacing w:line="240" w:lineRule="auto"/>
        <w:rPr>
          <w:rFonts w:ascii="Garamond" w:eastAsia="Calibri" w:hAnsi="Garamond" w:cs="Times New Roman"/>
          <w:szCs w:val="24"/>
        </w:rPr>
      </w:pPr>
      <w:r w:rsidRPr="00C926E5">
        <w:rPr>
          <w:rFonts w:ascii="Garamond" w:eastAsia="Calibri" w:hAnsi="Garamond" w:cs="Times New Roman"/>
          <w:szCs w:val="24"/>
        </w:rPr>
        <w:t>http://www.croplife.org/public/guidelines</w:t>
      </w:r>
    </w:p>
    <w:p w:rsidR="00C926E5" w:rsidRPr="00C926E5" w:rsidRDefault="00C926E5" w:rsidP="00C926E5">
      <w:pPr>
        <w:spacing w:line="240" w:lineRule="auto"/>
        <w:rPr>
          <w:rFonts w:ascii="Garamond" w:eastAsia="Calibri" w:hAnsi="Garamond" w:cs="Times New Roman"/>
          <w:szCs w:val="24"/>
        </w:rPr>
      </w:pPr>
      <w:r w:rsidRPr="00C926E5">
        <w:rPr>
          <w:rFonts w:ascii="Garamond" w:eastAsia="Calibri" w:hAnsi="Garamond" w:cs="Times New Roman"/>
          <w:szCs w:val="24"/>
        </w:rPr>
        <w:t>Multilevel Course on the Safe Use of Pesticides and on the Diagnosis and Treatment of Pesticide Poisoning. UNEP / ILO / WHO. 1994</w:t>
      </w:r>
    </w:p>
    <w:p w:rsidR="00C926E5" w:rsidRPr="00C926E5" w:rsidRDefault="00C926E5" w:rsidP="00C926E5">
      <w:pPr>
        <w:spacing w:line="240" w:lineRule="auto"/>
        <w:rPr>
          <w:rFonts w:ascii="Garamond" w:eastAsia="Calibri" w:hAnsi="Garamond" w:cs="Times New Roman"/>
          <w:szCs w:val="24"/>
        </w:rPr>
      </w:pPr>
      <w:r w:rsidRPr="00C926E5">
        <w:rPr>
          <w:rFonts w:ascii="Garamond" w:eastAsia="Calibri" w:hAnsi="Garamond" w:cs="Times New Roman"/>
          <w:szCs w:val="24"/>
        </w:rPr>
        <w:t>http://whqlibdoc.who.int/hq/1994/WHO_PCS_94.3.pdf</w:t>
      </w:r>
    </w:p>
    <w:p w:rsidR="00C926E5" w:rsidRPr="00C926E5" w:rsidRDefault="00C926E5" w:rsidP="00C926E5">
      <w:pPr>
        <w:spacing w:line="240" w:lineRule="auto"/>
        <w:rPr>
          <w:rFonts w:ascii="Garamond" w:eastAsia="Calibri" w:hAnsi="Garamond" w:cs="Times New Roman"/>
          <w:szCs w:val="24"/>
          <w:lang w:val="fr-FR"/>
        </w:rPr>
      </w:pPr>
      <w:r w:rsidRPr="00C926E5">
        <w:rPr>
          <w:rFonts w:ascii="Garamond" w:eastAsia="Calibri" w:hAnsi="Garamond" w:cs="Times New Roman"/>
          <w:szCs w:val="24"/>
        </w:rPr>
        <w:t xml:space="preserve">Safety and Health in the Use of Agrochemicals: A Guide. </w:t>
      </w:r>
      <w:r w:rsidRPr="00C926E5">
        <w:rPr>
          <w:rFonts w:ascii="Garamond" w:eastAsia="Calibri" w:hAnsi="Garamond" w:cs="Times New Roman"/>
          <w:szCs w:val="24"/>
          <w:lang w:val="fr-FR"/>
        </w:rPr>
        <w:t>ILO. 1991</w:t>
      </w:r>
    </w:p>
    <w:p w:rsidR="00C926E5" w:rsidRPr="00C926E5" w:rsidRDefault="00C926E5" w:rsidP="00C926E5">
      <w:pPr>
        <w:spacing w:line="240" w:lineRule="auto"/>
        <w:rPr>
          <w:rFonts w:ascii="Garamond" w:eastAsia="Calibri" w:hAnsi="Garamond" w:cs="Times New Roman"/>
          <w:szCs w:val="24"/>
          <w:lang w:val="fr-FR"/>
        </w:rPr>
      </w:pPr>
      <w:r w:rsidRPr="00C926E5">
        <w:rPr>
          <w:rFonts w:ascii="Garamond" w:eastAsia="Calibri" w:hAnsi="Garamond" w:cs="Times New Roman"/>
          <w:szCs w:val="24"/>
          <w:lang w:val="fr-FR"/>
        </w:rPr>
        <w:t>http://www.ilo.org/safework/info/instr/lang--en/docName--WCMS_110196/index.htm</w:t>
      </w:r>
    </w:p>
    <w:p w:rsidR="00C926E5" w:rsidRPr="00C926E5" w:rsidRDefault="00C926E5" w:rsidP="00C926E5">
      <w:pPr>
        <w:spacing w:line="240" w:lineRule="auto"/>
        <w:rPr>
          <w:rFonts w:ascii="Times New Roman" w:eastAsia="Calibri" w:hAnsi="Times New Roman" w:cs="Times New Roman"/>
          <w:sz w:val="24"/>
          <w:szCs w:val="24"/>
          <w:lang w:val="fr-FR"/>
        </w:rPr>
      </w:pPr>
    </w:p>
    <w:sectPr w:rsidR="00C926E5" w:rsidRPr="00C926E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25945" w:rsidRDefault="00325945" w:rsidP="000B1D6C">
      <w:pPr>
        <w:spacing w:after="0" w:line="240" w:lineRule="auto"/>
      </w:pPr>
      <w:r>
        <w:separator/>
      </w:r>
    </w:p>
  </w:endnote>
  <w:endnote w:type="continuationSeparator" w:id="0">
    <w:p w:rsidR="00325945" w:rsidRDefault="00325945" w:rsidP="000B1D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ITC Franklin Gothic Book Conden">
    <w:altName w:val="ITC Franklin Gothic Book Conden"/>
    <w:panose1 w:val="00000000000000000000"/>
    <w:charset w:val="00"/>
    <w:family w:val="swiss"/>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GillSans-Bold">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GillSans">
    <w:altName w:val="GillSans"/>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26E5" w:rsidRDefault="00C926E5">
    <w:pPr>
      <w:framePr w:wrap="around" w:vAnchor="text" w:hAnchor="margin" w:xAlign="center" w:y="1"/>
    </w:pPr>
    <w:r>
      <w:fldChar w:fldCharType="begin"/>
    </w:r>
    <w:r>
      <w:instrText xml:space="preserve">PAGE  </w:instrText>
    </w:r>
    <w:r>
      <w:fldChar w:fldCharType="end"/>
    </w:r>
  </w:p>
  <w:p w:rsidR="00C926E5" w:rsidRDefault="00C926E5"/>
  <w:p w:rsidR="00C926E5" w:rsidRDefault="00C926E5"/>
  <w:p w:rsidR="00C926E5" w:rsidRDefault="00C926E5"/>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26E5" w:rsidRPr="00D96E4D" w:rsidRDefault="00C926E5">
    <w:pPr>
      <w:framePr w:wrap="around" w:vAnchor="text" w:hAnchor="margin" w:xAlign="center" w:y="1"/>
      <w:rPr>
        <w:rFonts w:ascii="Times New Roman" w:hAnsi="Times New Roman"/>
        <w:sz w:val="20"/>
      </w:rPr>
    </w:pPr>
    <w:r w:rsidRPr="00D96E4D">
      <w:rPr>
        <w:rFonts w:ascii="Times New Roman" w:hAnsi="Times New Roman"/>
        <w:sz w:val="20"/>
      </w:rPr>
      <w:fldChar w:fldCharType="begin"/>
    </w:r>
    <w:r w:rsidRPr="00D96E4D">
      <w:rPr>
        <w:rFonts w:ascii="Times New Roman" w:hAnsi="Times New Roman"/>
        <w:sz w:val="20"/>
      </w:rPr>
      <w:instrText xml:space="preserve">PAGE  </w:instrText>
    </w:r>
    <w:r w:rsidRPr="00D96E4D">
      <w:rPr>
        <w:rFonts w:ascii="Times New Roman" w:hAnsi="Times New Roman"/>
        <w:sz w:val="20"/>
      </w:rPr>
      <w:fldChar w:fldCharType="separate"/>
    </w:r>
    <w:r w:rsidR="00457213">
      <w:rPr>
        <w:rFonts w:ascii="Times New Roman" w:hAnsi="Times New Roman"/>
        <w:noProof/>
        <w:sz w:val="20"/>
      </w:rPr>
      <w:t>2</w:t>
    </w:r>
    <w:r w:rsidRPr="00D96E4D">
      <w:rPr>
        <w:rFonts w:ascii="Times New Roman" w:hAnsi="Times New Roman"/>
        <w:sz w:val="20"/>
      </w:rPr>
      <w:fldChar w:fldCharType="end"/>
    </w:r>
  </w:p>
  <w:p w:rsidR="00C926E5" w:rsidRDefault="00C926E5"/>
  <w:p w:rsidR="00C926E5" w:rsidRPr="000B1D6C" w:rsidRDefault="000B1D6C" w:rsidP="00B57CF1">
    <w:pPr>
      <w:pBdr>
        <w:top w:val="single" w:sz="4" w:space="1" w:color="auto"/>
      </w:pBdr>
      <w:tabs>
        <w:tab w:val="right" w:pos="9000"/>
      </w:tabs>
      <w:rPr>
        <w:i/>
      </w:rPr>
    </w:pPr>
    <w:r w:rsidRPr="000B1D6C">
      <w:rPr>
        <w:i/>
      </w:rPr>
      <w:t xml:space="preserve">Pesticide Retailer Handbook (IDEA-NEW Project) </w:t>
    </w:r>
    <w:r w:rsidR="00B57CF1">
      <w:rPr>
        <w:i/>
      </w:rPr>
      <w:tab/>
    </w:r>
    <w:r w:rsidR="00B57CF1" w:rsidRPr="00B57CF1">
      <w:rPr>
        <w:i/>
      </w:rPr>
      <w:fldChar w:fldCharType="begin"/>
    </w:r>
    <w:r w:rsidR="00B57CF1" w:rsidRPr="00B57CF1">
      <w:rPr>
        <w:i/>
      </w:rPr>
      <w:instrText xml:space="preserve"> PAGE   \* MERGEFORMAT </w:instrText>
    </w:r>
    <w:r w:rsidR="00B57CF1" w:rsidRPr="00B57CF1">
      <w:rPr>
        <w:i/>
      </w:rPr>
      <w:fldChar w:fldCharType="separate"/>
    </w:r>
    <w:r w:rsidR="00457213">
      <w:rPr>
        <w:i/>
        <w:noProof/>
      </w:rPr>
      <w:t>2</w:t>
    </w:r>
    <w:r w:rsidR="00B57CF1" w:rsidRPr="00B57CF1">
      <w:rPr>
        <w:i/>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25945" w:rsidRDefault="00325945" w:rsidP="000B1D6C">
      <w:pPr>
        <w:spacing w:after="0" w:line="240" w:lineRule="auto"/>
      </w:pPr>
      <w:r>
        <w:separator/>
      </w:r>
    </w:p>
  </w:footnote>
  <w:footnote w:type="continuationSeparator" w:id="0">
    <w:p w:rsidR="00325945" w:rsidRDefault="00325945" w:rsidP="000B1D6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A93335"/>
    <w:multiLevelType w:val="hybridMultilevel"/>
    <w:tmpl w:val="593224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3E0168"/>
    <w:multiLevelType w:val="hybridMultilevel"/>
    <w:tmpl w:val="4044CB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014731"/>
    <w:multiLevelType w:val="hybridMultilevel"/>
    <w:tmpl w:val="CDFAAC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133A43"/>
    <w:multiLevelType w:val="hybridMultilevel"/>
    <w:tmpl w:val="CD26A3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7526CF"/>
    <w:multiLevelType w:val="hybridMultilevel"/>
    <w:tmpl w:val="21F4E5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B66656"/>
    <w:multiLevelType w:val="hybridMultilevel"/>
    <w:tmpl w:val="9A7634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2BD0CBC"/>
    <w:multiLevelType w:val="hybridMultilevel"/>
    <w:tmpl w:val="94BC9D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50C18A8"/>
    <w:multiLevelType w:val="hybridMultilevel"/>
    <w:tmpl w:val="543CE2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9E21C16"/>
    <w:multiLevelType w:val="hybridMultilevel"/>
    <w:tmpl w:val="612C4E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A474C9B"/>
    <w:multiLevelType w:val="hybridMultilevel"/>
    <w:tmpl w:val="2272E1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D556FEC"/>
    <w:multiLevelType w:val="hybridMultilevel"/>
    <w:tmpl w:val="08B8C0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15B5095"/>
    <w:multiLevelType w:val="hybridMultilevel"/>
    <w:tmpl w:val="32CE66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226544D"/>
    <w:multiLevelType w:val="hybridMultilevel"/>
    <w:tmpl w:val="C01A55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23C1F31"/>
    <w:multiLevelType w:val="hybridMultilevel"/>
    <w:tmpl w:val="B7C47B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28B6699"/>
    <w:multiLevelType w:val="hybridMultilevel"/>
    <w:tmpl w:val="218C8446"/>
    <w:lvl w:ilvl="0" w:tplc="1B8AE976">
      <w:start w:val="1"/>
      <w:numFmt w:val="bullet"/>
      <w:pStyle w:val="ListParagraph"/>
      <w:lvlText w:val=""/>
      <w:lvlJc w:val="left"/>
      <w:pPr>
        <w:ind w:left="720" w:hanging="360"/>
      </w:pPr>
      <w:rPr>
        <w:rFonts w:ascii="Symbol" w:hAnsi="Symbol" w:hint="default"/>
      </w:rPr>
    </w:lvl>
    <w:lvl w:ilvl="1" w:tplc="7EBC8728">
      <w:start w:val="1"/>
      <w:numFmt w:val="bullet"/>
      <w:lvlText w:val=""/>
      <w:lvlJc w:val="left"/>
      <w:pPr>
        <w:ind w:left="1440" w:hanging="360"/>
      </w:pPr>
      <w:rPr>
        <w:rFonts w:ascii="Symbol" w:hAnsi="Symbol" w:hint="default"/>
      </w:rPr>
    </w:lvl>
    <w:lvl w:ilvl="2" w:tplc="0409000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2CD5B60"/>
    <w:multiLevelType w:val="hybridMultilevel"/>
    <w:tmpl w:val="91C250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35071E6"/>
    <w:multiLevelType w:val="hybridMultilevel"/>
    <w:tmpl w:val="90F0C3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6500945"/>
    <w:multiLevelType w:val="hybridMultilevel"/>
    <w:tmpl w:val="80281E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A246BCB"/>
    <w:multiLevelType w:val="hybridMultilevel"/>
    <w:tmpl w:val="32122C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AA07871"/>
    <w:multiLevelType w:val="hybridMultilevel"/>
    <w:tmpl w:val="C99262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B9D6215"/>
    <w:multiLevelType w:val="hybridMultilevel"/>
    <w:tmpl w:val="10E6C6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BD672CC"/>
    <w:multiLevelType w:val="hybridMultilevel"/>
    <w:tmpl w:val="BC327B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BF63410"/>
    <w:multiLevelType w:val="hybridMultilevel"/>
    <w:tmpl w:val="F08815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C113F89"/>
    <w:multiLevelType w:val="hybridMultilevel"/>
    <w:tmpl w:val="65F4C7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E0E08F0"/>
    <w:multiLevelType w:val="hybridMultilevel"/>
    <w:tmpl w:val="141CF3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E9E31F1"/>
    <w:multiLevelType w:val="hybridMultilevel"/>
    <w:tmpl w:val="3EC8D2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FB14306"/>
    <w:multiLevelType w:val="hybridMultilevel"/>
    <w:tmpl w:val="022CB3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FFA3D8F"/>
    <w:multiLevelType w:val="multilevel"/>
    <w:tmpl w:val="A8264674"/>
    <w:styleLink w:val="Style3"/>
    <w:lvl w:ilvl="0">
      <w:start w:val="1"/>
      <w:numFmt w:val="upperLetter"/>
      <w:lvlText w:val="Annex %1"/>
      <w:lvlJc w:val="left"/>
      <w:pPr>
        <w:ind w:left="360" w:hanging="360"/>
      </w:pPr>
      <w:rPr>
        <w:rFonts w:ascii="Gill Sans MT" w:hAnsi="Gill Sans MT" w:hint="default"/>
        <w:color w:val="002A6C"/>
        <w:sz w:val="32"/>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15:restartNumberingAfterBreak="0">
    <w:nsid w:val="300D2136"/>
    <w:multiLevelType w:val="hybridMultilevel"/>
    <w:tmpl w:val="7C3CA8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1216AE4"/>
    <w:multiLevelType w:val="multilevel"/>
    <w:tmpl w:val="A6B04B02"/>
    <w:styleLink w:val="Style1"/>
    <w:lvl w:ilvl="0">
      <w:start w:val="1"/>
      <w:numFmt w:val="bullet"/>
      <w:lvlText w:val=""/>
      <w:lvlJc w:val="left"/>
      <w:pPr>
        <w:ind w:left="720" w:hanging="360"/>
      </w:pPr>
      <w:rPr>
        <w:rFonts w:ascii="Symbol" w:hAnsi="Symbol" w:hint="default"/>
      </w:rPr>
    </w:lvl>
    <w:lvl w:ilvl="1">
      <w:start w:val="1"/>
      <w:numFmt w:val="bullet"/>
      <w:lvlText w:val=""/>
      <w:lvlJc w:val="left"/>
      <w:pPr>
        <w:ind w:left="1080" w:hanging="360"/>
      </w:pPr>
      <w:rPr>
        <w:rFonts w:ascii="Symbol" w:hAnsi="Symbol" w:hint="default"/>
      </w:rPr>
    </w:lvl>
    <w:lvl w:ilvl="2">
      <w:start w:val="1"/>
      <w:numFmt w:val="bullet"/>
      <w:lvlText w:val=""/>
      <w:lvlJc w:val="left"/>
      <w:pPr>
        <w:ind w:left="1800" w:hanging="360"/>
      </w:pPr>
      <w:rPr>
        <w:rFonts w:ascii="Symbol" w:hAnsi="Symbol"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31792964"/>
    <w:multiLevelType w:val="hybridMultilevel"/>
    <w:tmpl w:val="5720E7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32D0FCF"/>
    <w:multiLevelType w:val="hybridMultilevel"/>
    <w:tmpl w:val="5BECF9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33F3A51"/>
    <w:multiLevelType w:val="hybridMultilevel"/>
    <w:tmpl w:val="D7E887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3BC69BE"/>
    <w:multiLevelType w:val="hybridMultilevel"/>
    <w:tmpl w:val="EDC082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42061FA"/>
    <w:multiLevelType w:val="multilevel"/>
    <w:tmpl w:val="408A5484"/>
    <w:styleLink w:val="Style2"/>
    <w:lvl w:ilvl="0">
      <w:start w:val="1"/>
      <w:numFmt w:val="upperLetter"/>
      <w:lvlText w:val="Annex %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15:restartNumberingAfterBreak="0">
    <w:nsid w:val="3685521A"/>
    <w:multiLevelType w:val="hybridMultilevel"/>
    <w:tmpl w:val="E1FC15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3ABF6BE2"/>
    <w:multiLevelType w:val="hybridMultilevel"/>
    <w:tmpl w:val="3208BD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3B5B5DF1"/>
    <w:multiLevelType w:val="hybridMultilevel"/>
    <w:tmpl w:val="723839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3CD91B0F"/>
    <w:multiLevelType w:val="hybridMultilevel"/>
    <w:tmpl w:val="A47833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3F0E4A27"/>
    <w:multiLevelType w:val="hybridMultilevel"/>
    <w:tmpl w:val="1E3AE1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41466F1F"/>
    <w:multiLevelType w:val="hybridMultilevel"/>
    <w:tmpl w:val="8FF07C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1D7137F"/>
    <w:multiLevelType w:val="hybridMultilevel"/>
    <w:tmpl w:val="25847A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5866CBF"/>
    <w:multiLevelType w:val="hybridMultilevel"/>
    <w:tmpl w:val="1EDC43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48120D53"/>
    <w:multiLevelType w:val="hybridMultilevel"/>
    <w:tmpl w:val="9F3C53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49B2089D"/>
    <w:multiLevelType w:val="multilevel"/>
    <w:tmpl w:val="EE46B524"/>
    <w:lvl w:ilvl="0">
      <w:start w:val="1"/>
      <w:numFmt w:val="decimal"/>
      <w:pStyle w:val="Heading11"/>
      <w:suff w:val="space"/>
      <w:lvlText w:val="Section %1."/>
      <w:lvlJc w:val="left"/>
      <w:pPr>
        <w:ind w:left="0" w:firstLine="0"/>
      </w:pPr>
      <w:rPr>
        <w:rFonts w:hint="default"/>
      </w:rPr>
    </w:lvl>
    <w:lvl w:ilvl="1">
      <w:start w:val="1"/>
      <w:numFmt w:val="none"/>
      <w:pStyle w:val="Heading21"/>
      <w:suff w:val="nothing"/>
      <w:lvlText w:val=""/>
      <w:lvlJc w:val="left"/>
      <w:pPr>
        <w:ind w:left="0" w:firstLine="0"/>
      </w:pPr>
      <w:rPr>
        <w:rFonts w:hint="default"/>
      </w:rPr>
    </w:lvl>
    <w:lvl w:ilvl="2">
      <w:start w:val="1"/>
      <w:numFmt w:val="none"/>
      <w:pStyle w:val="Heading31"/>
      <w:suff w:val="nothing"/>
      <w:lvlText w:val=""/>
      <w:lvlJc w:val="left"/>
      <w:pPr>
        <w:ind w:left="0" w:firstLine="0"/>
      </w:pPr>
      <w:rPr>
        <w:rFonts w:hint="default"/>
      </w:rPr>
    </w:lvl>
    <w:lvl w:ilvl="3">
      <w:start w:val="1"/>
      <w:numFmt w:val="none"/>
      <w:pStyle w:val="Heading41"/>
      <w:suff w:val="nothing"/>
      <w:lvlText w:val=""/>
      <w:lvlJc w:val="left"/>
      <w:pPr>
        <w:ind w:left="0" w:firstLine="0"/>
      </w:pPr>
      <w:rPr>
        <w:rFonts w:hint="default"/>
      </w:rPr>
    </w:lvl>
    <w:lvl w:ilvl="4">
      <w:start w:val="1"/>
      <w:numFmt w:val="none"/>
      <w:pStyle w:val="Heading51"/>
      <w:suff w:val="nothing"/>
      <w:lvlText w:val=""/>
      <w:lvlJc w:val="left"/>
      <w:pPr>
        <w:ind w:left="0" w:firstLine="0"/>
      </w:pPr>
      <w:rPr>
        <w:rFonts w:hint="default"/>
      </w:rPr>
    </w:lvl>
    <w:lvl w:ilvl="5">
      <w:start w:val="1"/>
      <w:numFmt w:val="none"/>
      <w:pStyle w:val="Heading61"/>
      <w:suff w:val="nothing"/>
      <w:lvlText w:val=""/>
      <w:lvlJc w:val="left"/>
      <w:pPr>
        <w:ind w:left="0" w:firstLine="0"/>
      </w:pPr>
      <w:rPr>
        <w:rFonts w:hint="default"/>
      </w:rPr>
    </w:lvl>
    <w:lvl w:ilvl="6">
      <w:start w:val="1"/>
      <w:numFmt w:val="none"/>
      <w:pStyle w:val="Heading71"/>
      <w:suff w:val="nothing"/>
      <w:lvlText w:val=""/>
      <w:lvlJc w:val="left"/>
      <w:pPr>
        <w:ind w:left="0" w:firstLine="0"/>
      </w:pPr>
      <w:rPr>
        <w:rFonts w:hint="default"/>
      </w:rPr>
    </w:lvl>
    <w:lvl w:ilvl="7">
      <w:start w:val="1"/>
      <w:numFmt w:val="none"/>
      <w:pStyle w:val="Heading81"/>
      <w:suff w:val="nothing"/>
      <w:lvlText w:val=""/>
      <w:lvlJc w:val="left"/>
      <w:pPr>
        <w:ind w:left="0" w:firstLine="0"/>
      </w:pPr>
      <w:rPr>
        <w:rFonts w:hint="default"/>
      </w:rPr>
    </w:lvl>
    <w:lvl w:ilvl="8">
      <w:start w:val="1"/>
      <w:numFmt w:val="none"/>
      <w:pStyle w:val="Heading91"/>
      <w:suff w:val="nothing"/>
      <w:lvlText w:val=""/>
      <w:lvlJc w:val="left"/>
      <w:pPr>
        <w:ind w:left="0" w:firstLine="0"/>
      </w:pPr>
      <w:rPr>
        <w:rFonts w:hint="default"/>
      </w:rPr>
    </w:lvl>
  </w:abstractNum>
  <w:abstractNum w:abstractNumId="45" w15:restartNumberingAfterBreak="0">
    <w:nsid w:val="4A41625E"/>
    <w:multiLevelType w:val="hybridMultilevel"/>
    <w:tmpl w:val="14B0F7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4BA41994"/>
    <w:multiLevelType w:val="hybridMultilevel"/>
    <w:tmpl w:val="EF4032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50410398"/>
    <w:multiLevelType w:val="hybridMultilevel"/>
    <w:tmpl w:val="21CE31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51FF7AB4"/>
    <w:multiLevelType w:val="hybridMultilevel"/>
    <w:tmpl w:val="573CF9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528A3558"/>
    <w:multiLevelType w:val="multilevel"/>
    <w:tmpl w:val="98740630"/>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50" w15:restartNumberingAfterBreak="0">
    <w:nsid w:val="52914F6F"/>
    <w:multiLevelType w:val="hybridMultilevel"/>
    <w:tmpl w:val="45E255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57482939"/>
    <w:multiLevelType w:val="hybridMultilevel"/>
    <w:tmpl w:val="747A04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5A3E44ED"/>
    <w:multiLevelType w:val="hybridMultilevel"/>
    <w:tmpl w:val="09A8D4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5AFD6A5E"/>
    <w:multiLevelType w:val="hybridMultilevel"/>
    <w:tmpl w:val="CB38DF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5D5434F3"/>
    <w:multiLevelType w:val="hybridMultilevel"/>
    <w:tmpl w:val="38047C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625406B7"/>
    <w:multiLevelType w:val="hybridMultilevel"/>
    <w:tmpl w:val="A9BC2B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629964E7"/>
    <w:multiLevelType w:val="hybridMultilevel"/>
    <w:tmpl w:val="8AC64B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65623726"/>
    <w:multiLevelType w:val="hybridMultilevel"/>
    <w:tmpl w:val="DF765F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65B943FE"/>
    <w:multiLevelType w:val="hybridMultilevel"/>
    <w:tmpl w:val="5F84BB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6836342E"/>
    <w:multiLevelType w:val="hybridMultilevel"/>
    <w:tmpl w:val="F86AC4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6AF33746"/>
    <w:multiLevelType w:val="hybridMultilevel"/>
    <w:tmpl w:val="8CF4EB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6BA1527C"/>
    <w:multiLevelType w:val="hybridMultilevel"/>
    <w:tmpl w:val="414684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6C1F1F0F"/>
    <w:multiLevelType w:val="hybridMultilevel"/>
    <w:tmpl w:val="808869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72514D98"/>
    <w:multiLevelType w:val="hybridMultilevel"/>
    <w:tmpl w:val="E6C4B2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74EF3E6B"/>
    <w:multiLevelType w:val="hybridMultilevel"/>
    <w:tmpl w:val="C284C5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77C80C62"/>
    <w:multiLevelType w:val="hybridMultilevel"/>
    <w:tmpl w:val="13A623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79382602"/>
    <w:multiLevelType w:val="hybridMultilevel"/>
    <w:tmpl w:val="86201B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7B3F6773"/>
    <w:multiLevelType w:val="hybridMultilevel"/>
    <w:tmpl w:val="E98C51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7C1C7FFB"/>
    <w:multiLevelType w:val="hybridMultilevel"/>
    <w:tmpl w:val="122210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7C297CFC"/>
    <w:multiLevelType w:val="hybridMultilevel"/>
    <w:tmpl w:val="324027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7D76741B"/>
    <w:multiLevelType w:val="hybridMultilevel"/>
    <w:tmpl w:val="1FDA35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7E43248A"/>
    <w:multiLevelType w:val="hybridMultilevel"/>
    <w:tmpl w:val="D5FE0B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7E694CB2"/>
    <w:multiLevelType w:val="hybridMultilevel"/>
    <w:tmpl w:val="E1CC08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9"/>
  </w:num>
  <w:num w:numId="2">
    <w:abstractNumId w:val="14"/>
  </w:num>
  <w:num w:numId="3">
    <w:abstractNumId w:val="29"/>
  </w:num>
  <w:num w:numId="4">
    <w:abstractNumId w:val="44"/>
  </w:num>
  <w:num w:numId="5">
    <w:abstractNumId w:val="56"/>
  </w:num>
  <w:num w:numId="6">
    <w:abstractNumId w:val="34"/>
  </w:num>
  <w:num w:numId="7">
    <w:abstractNumId w:val="27"/>
  </w:num>
  <w:num w:numId="8">
    <w:abstractNumId w:val="30"/>
  </w:num>
  <w:num w:numId="9">
    <w:abstractNumId w:val="48"/>
  </w:num>
  <w:num w:numId="10">
    <w:abstractNumId w:val="2"/>
  </w:num>
  <w:num w:numId="11">
    <w:abstractNumId w:val="51"/>
  </w:num>
  <w:num w:numId="12">
    <w:abstractNumId w:val="41"/>
  </w:num>
  <w:num w:numId="13">
    <w:abstractNumId w:val="0"/>
  </w:num>
  <w:num w:numId="14">
    <w:abstractNumId w:val="52"/>
  </w:num>
  <w:num w:numId="15">
    <w:abstractNumId w:val="71"/>
  </w:num>
  <w:num w:numId="16">
    <w:abstractNumId w:val="24"/>
  </w:num>
  <w:num w:numId="17">
    <w:abstractNumId w:val="1"/>
  </w:num>
  <w:num w:numId="18">
    <w:abstractNumId w:val="37"/>
  </w:num>
  <w:num w:numId="19">
    <w:abstractNumId w:val="31"/>
  </w:num>
  <w:num w:numId="20">
    <w:abstractNumId w:val="40"/>
  </w:num>
  <w:num w:numId="21">
    <w:abstractNumId w:val="5"/>
  </w:num>
  <w:num w:numId="22">
    <w:abstractNumId w:val="15"/>
  </w:num>
  <w:num w:numId="23">
    <w:abstractNumId w:val="69"/>
  </w:num>
  <w:num w:numId="24">
    <w:abstractNumId w:val="19"/>
  </w:num>
  <w:num w:numId="25">
    <w:abstractNumId w:val="63"/>
  </w:num>
  <w:num w:numId="26">
    <w:abstractNumId w:val="65"/>
  </w:num>
  <w:num w:numId="27">
    <w:abstractNumId w:val="16"/>
  </w:num>
  <w:num w:numId="28">
    <w:abstractNumId w:val="61"/>
  </w:num>
  <w:num w:numId="29">
    <w:abstractNumId w:val="10"/>
  </w:num>
  <w:num w:numId="30">
    <w:abstractNumId w:val="32"/>
  </w:num>
  <w:num w:numId="31">
    <w:abstractNumId w:val="46"/>
  </w:num>
  <w:num w:numId="32">
    <w:abstractNumId w:val="28"/>
  </w:num>
  <w:num w:numId="33">
    <w:abstractNumId w:val="6"/>
  </w:num>
  <w:num w:numId="34">
    <w:abstractNumId w:val="43"/>
  </w:num>
  <w:num w:numId="35">
    <w:abstractNumId w:val="25"/>
  </w:num>
  <w:num w:numId="36">
    <w:abstractNumId w:val="9"/>
  </w:num>
  <w:num w:numId="37">
    <w:abstractNumId w:val="38"/>
  </w:num>
  <w:num w:numId="38">
    <w:abstractNumId w:val="53"/>
  </w:num>
  <w:num w:numId="39">
    <w:abstractNumId w:val="11"/>
  </w:num>
  <w:num w:numId="40">
    <w:abstractNumId w:val="55"/>
  </w:num>
  <w:num w:numId="41">
    <w:abstractNumId w:val="60"/>
  </w:num>
  <w:num w:numId="42">
    <w:abstractNumId w:val="33"/>
  </w:num>
  <w:num w:numId="43">
    <w:abstractNumId w:val="62"/>
  </w:num>
  <w:num w:numId="44">
    <w:abstractNumId w:val="54"/>
  </w:num>
  <w:num w:numId="45">
    <w:abstractNumId w:val="70"/>
  </w:num>
  <w:num w:numId="46">
    <w:abstractNumId w:val="42"/>
  </w:num>
  <w:num w:numId="47">
    <w:abstractNumId w:val="4"/>
  </w:num>
  <w:num w:numId="48">
    <w:abstractNumId w:val="12"/>
  </w:num>
  <w:num w:numId="49">
    <w:abstractNumId w:val="67"/>
  </w:num>
  <w:num w:numId="50">
    <w:abstractNumId w:val="66"/>
  </w:num>
  <w:num w:numId="51">
    <w:abstractNumId w:val="21"/>
  </w:num>
  <w:num w:numId="52">
    <w:abstractNumId w:val="68"/>
  </w:num>
  <w:num w:numId="53">
    <w:abstractNumId w:val="3"/>
  </w:num>
  <w:num w:numId="54">
    <w:abstractNumId w:val="50"/>
  </w:num>
  <w:num w:numId="55">
    <w:abstractNumId w:val="22"/>
  </w:num>
  <w:num w:numId="56">
    <w:abstractNumId w:val="18"/>
  </w:num>
  <w:num w:numId="57">
    <w:abstractNumId w:val="45"/>
  </w:num>
  <w:num w:numId="58">
    <w:abstractNumId w:val="20"/>
  </w:num>
  <w:num w:numId="59">
    <w:abstractNumId w:val="8"/>
  </w:num>
  <w:num w:numId="60">
    <w:abstractNumId w:val="26"/>
  </w:num>
  <w:num w:numId="61">
    <w:abstractNumId w:val="64"/>
  </w:num>
  <w:num w:numId="62">
    <w:abstractNumId w:val="47"/>
  </w:num>
  <w:num w:numId="63">
    <w:abstractNumId w:val="57"/>
  </w:num>
  <w:num w:numId="64">
    <w:abstractNumId w:val="23"/>
  </w:num>
  <w:num w:numId="65">
    <w:abstractNumId w:val="39"/>
  </w:num>
  <w:num w:numId="66">
    <w:abstractNumId w:val="58"/>
  </w:num>
  <w:num w:numId="67">
    <w:abstractNumId w:val="7"/>
  </w:num>
  <w:num w:numId="68">
    <w:abstractNumId w:val="17"/>
  </w:num>
  <w:num w:numId="69">
    <w:abstractNumId w:val="35"/>
  </w:num>
  <w:num w:numId="70">
    <w:abstractNumId w:val="72"/>
  </w:num>
  <w:num w:numId="71">
    <w:abstractNumId w:val="59"/>
  </w:num>
  <w:num w:numId="72">
    <w:abstractNumId w:val="36"/>
  </w:num>
  <w:num w:numId="73">
    <w:abstractNumId w:val="13"/>
  </w:num>
  <w:numIdMacAtCleanup w:val="73"/>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tella Siegel">
    <w15:presenceInfo w15:providerId="AD" w15:userId="S-1-5-21-1244020187-519449412-911163043-1689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6"/>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26E5"/>
    <w:rsid w:val="000832DD"/>
    <w:rsid w:val="000A6A78"/>
    <w:rsid w:val="000B1D6C"/>
    <w:rsid w:val="00325945"/>
    <w:rsid w:val="003478D4"/>
    <w:rsid w:val="003F4647"/>
    <w:rsid w:val="00457213"/>
    <w:rsid w:val="00601AEE"/>
    <w:rsid w:val="00B57CF1"/>
    <w:rsid w:val="00C91EA7"/>
    <w:rsid w:val="00C926E5"/>
    <w:rsid w:val="00C94B68"/>
    <w:rsid w:val="00D27485"/>
    <w:rsid w:val="00D277EE"/>
    <w:rsid w:val="00D57BCD"/>
    <w:rsid w:val="00E97AF6"/>
    <w:rsid w:val="00FB0A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ountry-region"/>
  <w:shapeDefaults>
    <o:shapedefaults v:ext="edit" spidmax="1028"/>
    <o:shapelayout v:ext="edit">
      <o:idmap v:ext="edit" data="1"/>
    </o:shapelayout>
  </w:shapeDefaults>
  <w:decimalSymbol w:val="."/>
  <w:listSeparator w:val=","/>
  <w15:chartTrackingRefBased/>
  <w15:docId w15:val="{8A2C04FB-3289-4406-BB0F-D95B881036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C926E5"/>
    <w:pPr>
      <w:keepNext/>
      <w:keepLines/>
      <w:spacing w:before="240" w:after="0"/>
      <w:outlineLvl w:val="0"/>
    </w:pPr>
    <w:rPr>
      <w:rFonts w:ascii="Gill Sans MT" w:eastAsia="Times New Roman" w:hAnsi="Gill Sans MT" w:cs="Times New Roman"/>
      <w:caps/>
      <w:color w:val="002A6C"/>
      <w:sz w:val="32"/>
      <w:szCs w:val="32"/>
    </w:rPr>
  </w:style>
  <w:style w:type="paragraph" w:styleId="Heading2">
    <w:name w:val="heading 2"/>
    <w:basedOn w:val="Normal"/>
    <w:next w:val="Normal"/>
    <w:link w:val="Heading2Char"/>
    <w:uiPriority w:val="9"/>
    <w:semiHidden/>
    <w:unhideWhenUsed/>
    <w:qFormat/>
    <w:rsid w:val="00C926E5"/>
    <w:pPr>
      <w:keepNext/>
      <w:keepLines/>
      <w:spacing w:before="40" w:after="0"/>
      <w:outlineLvl w:val="1"/>
    </w:pPr>
    <w:rPr>
      <w:rFonts w:ascii="Gill Sans MT" w:eastAsia="Times New Roman" w:hAnsi="Gill Sans MT" w:cs="Times New Roman"/>
      <w:caps/>
      <w:color w:val="C2113A"/>
      <w:sz w:val="28"/>
      <w:szCs w:val="26"/>
    </w:rPr>
  </w:style>
  <w:style w:type="paragraph" w:styleId="Heading3">
    <w:name w:val="heading 3"/>
    <w:basedOn w:val="Normal"/>
    <w:next w:val="Normal"/>
    <w:link w:val="Heading3Char"/>
    <w:uiPriority w:val="9"/>
    <w:semiHidden/>
    <w:unhideWhenUsed/>
    <w:qFormat/>
    <w:rsid w:val="00C926E5"/>
    <w:pPr>
      <w:keepNext/>
      <w:keepLines/>
      <w:spacing w:before="40" w:after="0"/>
      <w:outlineLvl w:val="2"/>
    </w:pPr>
    <w:rPr>
      <w:rFonts w:ascii="Gill Sans MT" w:eastAsia="Times New Roman" w:hAnsi="Gill Sans MT" w:cs="Times New Roman"/>
      <w:caps/>
      <w:color w:val="002A6C"/>
      <w:sz w:val="24"/>
      <w:szCs w:val="24"/>
    </w:rPr>
  </w:style>
  <w:style w:type="paragraph" w:styleId="Heading4">
    <w:name w:val="heading 4"/>
    <w:basedOn w:val="Normal"/>
    <w:next w:val="Normal"/>
    <w:link w:val="Heading4Char"/>
    <w:uiPriority w:val="9"/>
    <w:semiHidden/>
    <w:unhideWhenUsed/>
    <w:qFormat/>
    <w:rsid w:val="00C926E5"/>
    <w:pPr>
      <w:keepNext/>
      <w:keepLines/>
      <w:spacing w:before="40" w:after="0"/>
      <w:outlineLvl w:val="3"/>
    </w:pPr>
    <w:rPr>
      <w:rFonts w:ascii="Gill Sans MT" w:eastAsia="Times New Roman" w:hAnsi="Gill Sans MT" w:cs="Times New Roman"/>
      <w:iCs/>
      <w:caps/>
      <w:color w:val="C2113A"/>
      <w:szCs w:val="24"/>
    </w:rPr>
  </w:style>
  <w:style w:type="paragraph" w:styleId="Heading5">
    <w:name w:val="heading 5"/>
    <w:basedOn w:val="Normal"/>
    <w:next w:val="Normal"/>
    <w:link w:val="Heading5Char"/>
    <w:uiPriority w:val="9"/>
    <w:semiHidden/>
    <w:unhideWhenUsed/>
    <w:qFormat/>
    <w:rsid w:val="00C926E5"/>
    <w:pPr>
      <w:keepNext/>
      <w:keepLines/>
      <w:spacing w:before="40" w:after="0"/>
      <w:outlineLvl w:val="4"/>
    </w:pPr>
    <w:rPr>
      <w:rFonts w:ascii="Gill Sans MT" w:eastAsia="Times New Roman" w:hAnsi="Gill Sans MT" w:cs="Times New Roman"/>
      <w:caps/>
      <w:color w:val="002A6C"/>
      <w:szCs w:val="24"/>
    </w:rPr>
  </w:style>
  <w:style w:type="paragraph" w:styleId="Heading6">
    <w:name w:val="heading 6"/>
    <w:basedOn w:val="Normal"/>
    <w:next w:val="Normal"/>
    <w:link w:val="Heading6Char"/>
    <w:uiPriority w:val="9"/>
    <w:semiHidden/>
    <w:unhideWhenUsed/>
    <w:qFormat/>
    <w:rsid w:val="00C926E5"/>
    <w:pPr>
      <w:keepNext/>
      <w:keepLines/>
      <w:spacing w:before="40" w:after="0"/>
      <w:outlineLvl w:val="5"/>
    </w:pPr>
    <w:rPr>
      <w:rFonts w:ascii="Calibri Light" w:eastAsia="Times New Roman" w:hAnsi="Calibri Light" w:cs="Times New Roman"/>
      <w:i/>
      <w:iCs/>
      <w:color w:val="385623"/>
      <w:sz w:val="23"/>
      <w:szCs w:val="23"/>
    </w:rPr>
  </w:style>
  <w:style w:type="paragraph" w:styleId="Heading7">
    <w:name w:val="heading 7"/>
    <w:basedOn w:val="Normal"/>
    <w:next w:val="Normal"/>
    <w:link w:val="Heading7Char"/>
    <w:uiPriority w:val="9"/>
    <w:semiHidden/>
    <w:unhideWhenUsed/>
    <w:qFormat/>
    <w:rsid w:val="00C926E5"/>
    <w:pPr>
      <w:keepNext/>
      <w:keepLines/>
      <w:spacing w:before="40" w:after="0"/>
      <w:outlineLvl w:val="6"/>
    </w:pPr>
    <w:rPr>
      <w:rFonts w:ascii="Calibri Light" w:eastAsia="Times New Roman" w:hAnsi="Calibri Light" w:cs="Times New Roman"/>
      <w:color w:val="1F4E79"/>
      <w:szCs w:val="24"/>
    </w:rPr>
  </w:style>
  <w:style w:type="paragraph" w:styleId="Heading8">
    <w:name w:val="heading 8"/>
    <w:basedOn w:val="Normal"/>
    <w:next w:val="Normal"/>
    <w:link w:val="Heading8Char"/>
    <w:uiPriority w:val="9"/>
    <w:semiHidden/>
    <w:unhideWhenUsed/>
    <w:qFormat/>
    <w:rsid w:val="00C926E5"/>
    <w:pPr>
      <w:keepNext/>
      <w:keepLines/>
      <w:spacing w:before="40" w:after="0"/>
      <w:outlineLvl w:val="7"/>
    </w:pPr>
    <w:rPr>
      <w:rFonts w:ascii="Calibri Light" w:eastAsia="Times New Roman" w:hAnsi="Calibri Light" w:cs="Times New Roman"/>
      <w:color w:val="833C0B"/>
      <w:sz w:val="21"/>
      <w:szCs w:val="21"/>
    </w:rPr>
  </w:style>
  <w:style w:type="paragraph" w:styleId="Heading9">
    <w:name w:val="heading 9"/>
    <w:basedOn w:val="Normal"/>
    <w:next w:val="Normal"/>
    <w:link w:val="Heading9Char"/>
    <w:uiPriority w:val="9"/>
    <w:semiHidden/>
    <w:unhideWhenUsed/>
    <w:qFormat/>
    <w:rsid w:val="00C926E5"/>
    <w:pPr>
      <w:keepNext/>
      <w:keepLines/>
      <w:spacing w:before="40" w:after="0"/>
      <w:outlineLvl w:val="8"/>
    </w:pPr>
    <w:rPr>
      <w:rFonts w:ascii="Calibri Light" w:eastAsia="Times New Roman" w:hAnsi="Calibri Light" w:cs="Times New Roman"/>
      <w:color w:val="385623"/>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11">
    <w:name w:val="Heading 11"/>
    <w:basedOn w:val="Normal"/>
    <w:next w:val="Normal"/>
    <w:uiPriority w:val="9"/>
    <w:qFormat/>
    <w:rsid w:val="00C926E5"/>
    <w:pPr>
      <w:keepNext/>
      <w:keepLines/>
      <w:numPr>
        <w:numId w:val="4"/>
      </w:numPr>
      <w:spacing w:before="400" w:line="240" w:lineRule="auto"/>
      <w:outlineLvl w:val="0"/>
    </w:pPr>
    <w:rPr>
      <w:rFonts w:ascii="Gill Sans MT" w:eastAsia="Times New Roman" w:hAnsi="Gill Sans MT" w:cs="Times New Roman"/>
      <w:caps/>
      <w:color w:val="002A6C"/>
      <w:sz w:val="32"/>
      <w:szCs w:val="32"/>
    </w:rPr>
  </w:style>
  <w:style w:type="paragraph" w:customStyle="1" w:styleId="Heading21">
    <w:name w:val="Heading 21"/>
    <w:basedOn w:val="Normal"/>
    <w:next w:val="Normal"/>
    <w:uiPriority w:val="9"/>
    <w:unhideWhenUsed/>
    <w:qFormat/>
    <w:rsid w:val="00C926E5"/>
    <w:pPr>
      <w:keepNext/>
      <w:keepLines/>
      <w:numPr>
        <w:ilvl w:val="1"/>
        <w:numId w:val="4"/>
      </w:numPr>
      <w:spacing w:before="200"/>
      <w:outlineLvl w:val="1"/>
    </w:pPr>
    <w:rPr>
      <w:rFonts w:ascii="Gill Sans MT" w:eastAsia="Times New Roman" w:hAnsi="Gill Sans MT" w:cs="Times New Roman"/>
      <w:caps/>
      <w:color w:val="C2113A"/>
      <w:sz w:val="28"/>
      <w:szCs w:val="26"/>
    </w:rPr>
  </w:style>
  <w:style w:type="paragraph" w:customStyle="1" w:styleId="Heading31">
    <w:name w:val="Heading 31"/>
    <w:basedOn w:val="Normal"/>
    <w:next w:val="Normal"/>
    <w:uiPriority w:val="9"/>
    <w:unhideWhenUsed/>
    <w:qFormat/>
    <w:rsid w:val="00C926E5"/>
    <w:pPr>
      <w:keepNext/>
      <w:keepLines/>
      <w:numPr>
        <w:ilvl w:val="2"/>
        <w:numId w:val="4"/>
      </w:numPr>
      <w:spacing w:before="200"/>
      <w:outlineLvl w:val="2"/>
    </w:pPr>
    <w:rPr>
      <w:rFonts w:ascii="Gill Sans MT" w:eastAsia="Times New Roman" w:hAnsi="Gill Sans MT" w:cs="Times New Roman"/>
      <w:caps/>
      <w:color w:val="002A6C"/>
      <w:sz w:val="24"/>
      <w:szCs w:val="24"/>
    </w:rPr>
  </w:style>
  <w:style w:type="paragraph" w:customStyle="1" w:styleId="Heading41">
    <w:name w:val="Heading 41"/>
    <w:basedOn w:val="Normal"/>
    <w:next w:val="Normal"/>
    <w:uiPriority w:val="9"/>
    <w:unhideWhenUsed/>
    <w:qFormat/>
    <w:rsid w:val="00C926E5"/>
    <w:pPr>
      <w:keepNext/>
      <w:keepLines/>
      <w:numPr>
        <w:ilvl w:val="3"/>
        <w:numId w:val="4"/>
      </w:numPr>
      <w:spacing w:before="40" w:line="240" w:lineRule="auto"/>
      <w:outlineLvl w:val="3"/>
    </w:pPr>
    <w:rPr>
      <w:rFonts w:ascii="Gill Sans MT" w:eastAsia="Times New Roman" w:hAnsi="Gill Sans MT" w:cs="Times New Roman"/>
      <w:iCs/>
      <w:caps/>
      <w:color w:val="C2113A"/>
      <w:szCs w:val="24"/>
    </w:rPr>
  </w:style>
  <w:style w:type="paragraph" w:customStyle="1" w:styleId="Heading51">
    <w:name w:val="Heading 51"/>
    <w:basedOn w:val="Normal"/>
    <w:next w:val="Normal"/>
    <w:uiPriority w:val="9"/>
    <w:unhideWhenUsed/>
    <w:qFormat/>
    <w:rsid w:val="00C926E5"/>
    <w:pPr>
      <w:keepNext/>
      <w:keepLines/>
      <w:numPr>
        <w:ilvl w:val="4"/>
        <w:numId w:val="4"/>
      </w:numPr>
      <w:spacing w:before="40" w:after="0" w:line="240" w:lineRule="auto"/>
      <w:outlineLvl w:val="4"/>
    </w:pPr>
    <w:rPr>
      <w:rFonts w:ascii="Gill Sans MT" w:eastAsia="Times New Roman" w:hAnsi="Gill Sans MT" w:cs="Times New Roman"/>
      <w:caps/>
      <w:color w:val="002A6C"/>
      <w:szCs w:val="24"/>
    </w:rPr>
  </w:style>
  <w:style w:type="paragraph" w:customStyle="1" w:styleId="Heading61">
    <w:name w:val="Heading 61"/>
    <w:basedOn w:val="Normal"/>
    <w:next w:val="Normal"/>
    <w:uiPriority w:val="9"/>
    <w:unhideWhenUsed/>
    <w:rsid w:val="00C926E5"/>
    <w:pPr>
      <w:keepNext/>
      <w:keepLines/>
      <w:numPr>
        <w:ilvl w:val="5"/>
        <w:numId w:val="4"/>
      </w:numPr>
      <w:spacing w:before="40" w:line="240" w:lineRule="auto"/>
      <w:outlineLvl w:val="5"/>
    </w:pPr>
    <w:rPr>
      <w:rFonts w:ascii="Calibri Light" w:eastAsia="Times New Roman" w:hAnsi="Calibri Light" w:cs="Times New Roman"/>
      <w:i/>
      <w:iCs/>
      <w:color w:val="385623"/>
      <w:sz w:val="23"/>
      <w:szCs w:val="23"/>
    </w:rPr>
  </w:style>
  <w:style w:type="paragraph" w:customStyle="1" w:styleId="Heading71">
    <w:name w:val="Heading 71"/>
    <w:basedOn w:val="Normal"/>
    <w:next w:val="Normal"/>
    <w:uiPriority w:val="9"/>
    <w:unhideWhenUsed/>
    <w:qFormat/>
    <w:rsid w:val="00C926E5"/>
    <w:pPr>
      <w:keepNext/>
      <w:keepLines/>
      <w:numPr>
        <w:ilvl w:val="6"/>
        <w:numId w:val="4"/>
      </w:numPr>
      <w:spacing w:before="40" w:line="240" w:lineRule="auto"/>
      <w:outlineLvl w:val="6"/>
    </w:pPr>
    <w:rPr>
      <w:rFonts w:ascii="Calibri Light" w:eastAsia="Times New Roman" w:hAnsi="Calibri Light" w:cs="Times New Roman"/>
      <w:color w:val="1F4E79"/>
      <w:szCs w:val="24"/>
    </w:rPr>
  </w:style>
  <w:style w:type="paragraph" w:customStyle="1" w:styleId="Heading81">
    <w:name w:val="Heading 81"/>
    <w:basedOn w:val="Normal"/>
    <w:next w:val="Normal"/>
    <w:uiPriority w:val="9"/>
    <w:unhideWhenUsed/>
    <w:qFormat/>
    <w:rsid w:val="00C926E5"/>
    <w:pPr>
      <w:keepNext/>
      <w:keepLines/>
      <w:numPr>
        <w:ilvl w:val="7"/>
        <w:numId w:val="4"/>
      </w:numPr>
      <w:spacing w:before="40" w:line="240" w:lineRule="auto"/>
      <w:outlineLvl w:val="7"/>
    </w:pPr>
    <w:rPr>
      <w:rFonts w:ascii="Calibri Light" w:eastAsia="Times New Roman" w:hAnsi="Calibri Light" w:cs="Times New Roman"/>
      <w:color w:val="833C0B"/>
      <w:sz w:val="21"/>
      <w:szCs w:val="21"/>
    </w:rPr>
  </w:style>
  <w:style w:type="paragraph" w:customStyle="1" w:styleId="Heading91">
    <w:name w:val="Heading 91"/>
    <w:basedOn w:val="Normal"/>
    <w:next w:val="Normal"/>
    <w:uiPriority w:val="9"/>
    <w:unhideWhenUsed/>
    <w:qFormat/>
    <w:rsid w:val="00C926E5"/>
    <w:pPr>
      <w:keepNext/>
      <w:keepLines/>
      <w:numPr>
        <w:ilvl w:val="8"/>
        <w:numId w:val="4"/>
      </w:numPr>
      <w:spacing w:before="40" w:line="240" w:lineRule="auto"/>
      <w:outlineLvl w:val="8"/>
    </w:pPr>
    <w:rPr>
      <w:rFonts w:ascii="Calibri Light" w:eastAsia="Times New Roman" w:hAnsi="Calibri Light" w:cs="Times New Roman"/>
      <w:color w:val="385623"/>
      <w:szCs w:val="24"/>
    </w:rPr>
  </w:style>
  <w:style w:type="numbering" w:customStyle="1" w:styleId="NoList1">
    <w:name w:val="No List1"/>
    <w:next w:val="NoList"/>
    <w:uiPriority w:val="99"/>
    <w:semiHidden/>
    <w:unhideWhenUsed/>
    <w:rsid w:val="00C926E5"/>
  </w:style>
  <w:style w:type="character" w:customStyle="1" w:styleId="Heading1Char">
    <w:name w:val="Heading 1 Char"/>
    <w:basedOn w:val="DefaultParagraphFont"/>
    <w:link w:val="Heading1"/>
    <w:uiPriority w:val="9"/>
    <w:rsid w:val="00C926E5"/>
    <w:rPr>
      <w:rFonts w:ascii="Gill Sans MT" w:eastAsia="Times New Roman" w:hAnsi="Gill Sans MT" w:cs="Times New Roman"/>
      <w:caps/>
      <w:color w:val="002A6C"/>
      <w:sz w:val="32"/>
      <w:szCs w:val="32"/>
      <w:lang w:val="en-US"/>
    </w:rPr>
  </w:style>
  <w:style w:type="character" w:customStyle="1" w:styleId="Heading2Char">
    <w:name w:val="Heading 2 Char"/>
    <w:basedOn w:val="DefaultParagraphFont"/>
    <w:link w:val="Heading2"/>
    <w:uiPriority w:val="9"/>
    <w:rsid w:val="00C926E5"/>
    <w:rPr>
      <w:rFonts w:ascii="Gill Sans MT" w:eastAsia="Times New Roman" w:hAnsi="Gill Sans MT" w:cs="Times New Roman"/>
      <w:caps/>
      <w:color w:val="C2113A"/>
      <w:sz w:val="28"/>
      <w:szCs w:val="26"/>
      <w:lang w:val="en-US"/>
    </w:rPr>
  </w:style>
  <w:style w:type="character" w:customStyle="1" w:styleId="Heading3Char">
    <w:name w:val="Heading 3 Char"/>
    <w:basedOn w:val="DefaultParagraphFont"/>
    <w:link w:val="Heading3"/>
    <w:uiPriority w:val="9"/>
    <w:rsid w:val="00C926E5"/>
    <w:rPr>
      <w:rFonts w:ascii="Gill Sans MT" w:eastAsia="Times New Roman" w:hAnsi="Gill Sans MT" w:cs="Times New Roman"/>
      <w:caps/>
      <w:color w:val="002A6C"/>
      <w:sz w:val="24"/>
      <w:szCs w:val="24"/>
      <w:lang w:val="en-US"/>
    </w:rPr>
  </w:style>
  <w:style w:type="character" w:customStyle="1" w:styleId="A3">
    <w:name w:val="A3"/>
    <w:uiPriority w:val="99"/>
    <w:rsid w:val="00C926E5"/>
    <w:rPr>
      <w:rFonts w:cs="ITC Franklin Gothic Book Conden"/>
      <w:color w:val="221E1F"/>
    </w:rPr>
  </w:style>
  <w:style w:type="paragraph" w:customStyle="1" w:styleId="Caption1">
    <w:name w:val="Caption1"/>
    <w:basedOn w:val="Normal"/>
    <w:next w:val="Normal"/>
    <w:uiPriority w:val="35"/>
    <w:unhideWhenUsed/>
    <w:qFormat/>
    <w:rsid w:val="00C926E5"/>
    <w:pPr>
      <w:keepNext/>
      <w:keepLines/>
      <w:spacing w:before="120" w:after="40" w:line="240" w:lineRule="auto"/>
    </w:pPr>
    <w:rPr>
      <w:rFonts w:ascii="Gill Sans MT" w:hAnsi="Gill Sans MT"/>
      <w:bCs/>
      <w:caps/>
      <w:color w:val="000000"/>
      <w:sz w:val="20"/>
      <w:szCs w:val="18"/>
    </w:rPr>
  </w:style>
  <w:style w:type="character" w:styleId="CommentReference">
    <w:name w:val="annotation reference"/>
    <w:basedOn w:val="DefaultParagraphFont"/>
    <w:uiPriority w:val="99"/>
    <w:semiHidden/>
    <w:unhideWhenUsed/>
    <w:rsid w:val="00C926E5"/>
    <w:rPr>
      <w:sz w:val="16"/>
      <w:szCs w:val="16"/>
    </w:rPr>
  </w:style>
  <w:style w:type="paragraph" w:styleId="CommentText">
    <w:name w:val="annotation text"/>
    <w:basedOn w:val="Normal"/>
    <w:link w:val="CommentTextChar"/>
    <w:uiPriority w:val="99"/>
    <w:unhideWhenUsed/>
    <w:rsid w:val="00C926E5"/>
    <w:pPr>
      <w:spacing w:line="240" w:lineRule="auto"/>
    </w:pPr>
    <w:rPr>
      <w:rFonts w:ascii="Garamond" w:eastAsia="Calibri" w:hAnsi="Garamond" w:cs="Times New Roman"/>
      <w:sz w:val="20"/>
      <w:szCs w:val="20"/>
    </w:rPr>
  </w:style>
  <w:style w:type="character" w:customStyle="1" w:styleId="CommentTextChar">
    <w:name w:val="Comment Text Char"/>
    <w:basedOn w:val="DefaultParagraphFont"/>
    <w:link w:val="CommentText"/>
    <w:uiPriority w:val="99"/>
    <w:rsid w:val="00C926E5"/>
    <w:rPr>
      <w:rFonts w:ascii="Garamond" w:eastAsia="Calibri" w:hAnsi="Garamond" w:cs="Times New Roman"/>
      <w:sz w:val="20"/>
      <w:szCs w:val="20"/>
    </w:rPr>
  </w:style>
  <w:style w:type="paragraph" w:styleId="CommentSubject">
    <w:name w:val="annotation subject"/>
    <w:basedOn w:val="CommentText"/>
    <w:next w:val="CommentText"/>
    <w:link w:val="CommentSubjectChar"/>
    <w:uiPriority w:val="99"/>
    <w:semiHidden/>
    <w:unhideWhenUsed/>
    <w:rsid w:val="00C926E5"/>
    <w:rPr>
      <w:b/>
      <w:bCs/>
    </w:rPr>
  </w:style>
  <w:style w:type="character" w:customStyle="1" w:styleId="CommentSubjectChar">
    <w:name w:val="Comment Subject Char"/>
    <w:basedOn w:val="CommentTextChar"/>
    <w:link w:val="CommentSubject"/>
    <w:uiPriority w:val="99"/>
    <w:semiHidden/>
    <w:rsid w:val="00C926E5"/>
    <w:rPr>
      <w:rFonts w:ascii="Garamond" w:eastAsia="Calibri" w:hAnsi="Garamond" w:cs="Times New Roman"/>
      <w:b/>
      <w:bCs/>
      <w:sz w:val="20"/>
      <w:szCs w:val="20"/>
    </w:rPr>
  </w:style>
  <w:style w:type="paragraph" w:styleId="BalloonText">
    <w:name w:val="Balloon Text"/>
    <w:basedOn w:val="Normal"/>
    <w:link w:val="BalloonTextChar"/>
    <w:uiPriority w:val="99"/>
    <w:semiHidden/>
    <w:unhideWhenUsed/>
    <w:rsid w:val="00C926E5"/>
    <w:pPr>
      <w:spacing w:after="0" w:line="240" w:lineRule="auto"/>
    </w:pPr>
    <w:rPr>
      <w:rFonts w:ascii="Segoe UI" w:eastAsia="Calibri" w:hAnsi="Segoe UI" w:cs="Segoe UI"/>
      <w:sz w:val="18"/>
      <w:szCs w:val="18"/>
    </w:rPr>
  </w:style>
  <w:style w:type="character" w:customStyle="1" w:styleId="BalloonTextChar">
    <w:name w:val="Balloon Text Char"/>
    <w:basedOn w:val="DefaultParagraphFont"/>
    <w:link w:val="BalloonText"/>
    <w:uiPriority w:val="99"/>
    <w:semiHidden/>
    <w:rsid w:val="00C926E5"/>
    <w:rPr>
      <w:rFonts w:ascii="Segoe UI" w:eastAsia="Calibri" w:hAnsi="Segoe UI" w:cs="Segoe UI"/>
      <w:sz w:val="18"/>
      <w:szCs w:val="18"/>
    </w:rPr>
  </w:style>
  <w:style w:type="character" w:styleId="Emphasis">
    <w:name w:val="Emphasis"/>
    <w:basedOn w:val="DefaultParagraphFont"/>
    <w:uiPriority w:val="20"/>
    <w:qFormat/>
    <w:rsid w:val="00C926E5"/>
    <w:rPr>
      <w:i/>
      <w:iCs/>
    </w:rPr>
  </w:style>
  <w:style w:type="character" w:styleId="EndnoteReference">
    <w:name w:val="endnote reference"/>
    <w:basedOn w:val="DefaultParagraphFont"/>
    <w:uiPriority w:val="99"/>
    <w:semiHidden/>
    <w:unhideWhenUsed/>
    <w:rsid w:val="00C926E5"/>
    <w:rPr>
      <w:vertAlign w:val="superscript"/>
    </w:rPr>
  </w:style>
  <w:style w:type="paragraph" w:styleId="EndnoteText">
    <w:name w:val="endnote text"/>
    <w:basedOn w:val="Normal"/>
    <w:link w:val="EndnoteTextChar"/>
    <w:uiPriority w:val="99"/>
    <w:semiHidden/>
    <w:unhideWhenUsed/>
    <w:rsid w:val="00C926E5"/>
    <w:pPr>
      <w:spacing w:after="0" w:line="240" w:lineRule="auto"/>
    </w:pPr>
    <w:rPr>
      <w:rFonts w:ascii="Garamond" w:eastAsia="Calibri" w:hAnsi="Garamond" w:cs="Times New Roman"/>
      <w:sz w:val="20"/>
      <w:szCs w:val="20"/>
    </w:rPr>
  </w:style>
  <w:style w:type="character" w:customStyle="1" w:styleId="EndnoteTextChar">
    <w:name w:val="Endnote Text Char"/>
    <w:basedOn w:val="DefaultParagraphFont"/>
    <w:link w:val="EndnoteText"/>
    <w:uiPriority w:val="99"/>
    <w:semiHidden/>
    <w:rsid w:val="00C926E5"/>
    <w:rPr>
      <w:rFonts w:ascii="Garamond" w:eastAsia="Calibri" w:hAnsi="Garamond" w:cs="Times New Roman"/>
      <w:sz w:val="20"/>
      <w:szCs w:val="20"/>
    </w:rPr>
  </w:style>
  <w:style w:type="character" w:customStyle="1" w:styleId="FollowedHyperlink1">
    <w:name w:val="FollowedHyperlink1"/>
    <w:basedOn w:val="DefaultParagraphFont"/>
    <w:uiPriority w:val="99"/>
    <w:semiHidden/>
    <w:unhideWhenUsed/>
    <w:rsid w:val="00C926E5"/>
    <w:rPr>
      <w:color w:val="954F72"/>
      <w:u w:val="single"/>
    </w:rPr>
  </w:style>
  <w:style w:type="paragraph" w:styleId="Footer">
    <w:name w:val="footer"/>
    <w:basedOn w:val="Normal"/>
    <w:link w:val="FooterChar"/>
    <w:uiPriority w:val="99"/>
    <w:unhideWhenUsed/>
    <w:rsid w:val="00C926E5"/>
    <w:pPr>
      <w:tabs>
        <w:tab w:val="center" w:pos="4680"/>
        <w:tab w:val="right" w:pos="9360"/>
      </w:tabs>
      <w:spacing w:after="0" w:line="240" w:lineRule="auto"/>
    </w:pPr>
    <w:rPr>
      <w:rFonts w:ascii="Gill Sans MT" w:eastAsia="Calibri" w:hAnsi="Gill Sans MT" w:cs="Times New Roman"/>
      <w:caps/>
      <w:sz w:val="18"/>
      <w:szCs w:val="24"/>
    </w:rPr>
  </w:style>
  <w:style w:type="character" w:customStyle="1" w:styleId="FooterChar">
    <w:name w:val="Footer Char"/>
    <w:basedOn w:val="DefaultParagraphFont"/>
    <w:link w:val="Footer"/>
    <w:uiPriority w:val="99"/>
    <w:rsid w:val="00C926E5"/>
    <w:rPr>
      <w:rFonts w:ascii="Gill Sans MT" w:eastAsia="Calibri" w:hAnsi="Gill Sans MT" w:cs="Times New Roman"/>
      <w:caps/>
      <w:sz w:val="18"/>
      <w:szCs w:val="24"/>
    </w:rPr>
  </w:style>
  <w:style w:type="character" w:customStyle="1" w:styleId="Heading4Char">
    <w:name w:val="Heading 4 Char"/>
    <w:basedOn w:val="DefaultParagraphFont"/>
    <w:link w:val="Heading4"/>
    <w:uiPriority w:val="9"/>
    <w:rsid w:val="00C926E5"/>
    <w:rPr>
      <w:rFonts w:ascii="Gill Sans MT" w:eastAsia="Times New Roman" w:hAnsi="Gill Sans MT" w:cs="Times New Roman"/>
      <w:iCs/>
      <w:caps/>
      <w:color w:val="C2113A"/>
      <w:szCs w:val="24"/>
      <w:lang w:val="en-US"/>
    </w:rPr>
  </w:style>
  <w:style w:type="character" w:customStyle="1" w:styleId="Heading5Char">
    <w:name w:val="Heading 5 Char"/>
    <w:basedOn w:val="DefaultParagraphFont"/>
    <w:link w:val="Heading5"/>
    <w:uiPriority w:val="9"/>
    <w:rsid w:val="00C926E5"/>
    <w:rPr>
      <w:rFonts w:ascii="Gill Sans MT" w:eastAsia="Times New Roman" w:hAnsi="Gill Sans MT" w:cs="Times New Roman"/>
      <w:caps/>
      <w:color w:val="002A6C"/>
      <w:szCs w:val="24"/>
      <w:lang w:val="en-US"/>
    </w:rPr>
  </w:style>
  <w:style w:type="character" w:customStyle="1" w:styleId="Heading6Char">
    <w:name w:val="Heading 6 Char"/>
    <w:basedOn w:val="DefaultParagraphFont"/>
    <w:link w:val="Heading6"/>
    <w:uiPriority w:val="9"/>
    <w:rsid w:val="00C926E5"/>
    <w:rPr>
      <w:rFonts w:ascii="Calibri Light" w:eastAsia="Times New Roman" w:hAnsi="Calibri Light" w:cs="Times New Roman"/>
      <w:i/>
      <w:iCs/>
      <w:color w:val="385623"/>
      <w:sz w:val="23"/>
      <w:szCs w:val="23"/>
      <w:lang w:val="en-US"/>
    </w:rPr>
  </w:style>
  <w:style w:type="character" w:customStyle="1" w:styleId="Heading7Char">
    <w:name w:val="Heading 7 Char"/>
    <w:basedOn w:val="DefaultParagraphFont"/>
    <w:link w:val="Heading7"/>
    <w:uiPriority w:val="9"/>
    <w:rsid w:val="00C926E5"/>
    <w:rPr>
      <w:rFonts w:ascii="Calibri Light" w:eastAsia="Times New Roman" w:hAnsi="Calibri Light" w:cs="Times New Roman"/>
      <w:color w:val="1F4E79"/>
      <w:szCs w:val="24"/>
      <w:lang w:val="en-US"/>
    </w:rPr>
  </w:style>
  <w:style w:type="character" w:customStyle="1" w:styleId="Heading8Char">
    <w:name w:val="Heading 8 Char"/>
    <w:basedOn w:val="DefaultParagraphFont"/>
    <w:link w:val="Heading8"/>
    <w:uiPriority w:val="9"/>
    <w:rsid w:val="00C926E5"/>
    <w:rPr>
      <w:rFonts w:ascii="Calibri Light" w:eastAsia="Times New Roman" w:hAnsi="Calibri Light" w:cs="Times New Roman"/>
      <w:color w:val="833C0B"/>
      <w:sz w:val="21"/>
      <w:szCs w:val="21"/>
      <w:lang w:val="en-US"/>
    </w:rPr>
  </w:style>
  <w:style w:type="character" w:customStyle="1" w:styleId="Heading9Char">
    <w:name w:val="Heading 9 Char"/>
    <w:basedOn w:val="DefaultParagraphFont"/>
    <w:link w:val="Heading9"/>
    <w:uiPriority w:val="9"/>
    <w:rsid w:val="00C926E5"/>
    <w:rPr>
      <w:rFonts w:ascii="Calibri Light" w:eastAsia="Times New Roman" w:hAnsi="Calibri Light" w:cs="Times New Roman"/>
      <w:color w:val="385623"/>
      <w:szCs w:val="24"/>
      <w:lang w:val="en-US"/>
    </w:rPr>
  </w:style>
  <w:style w:type="character" w:styleId="FootnoteReference">
    <w:name w:val="footnote reference"/>
    <w:basedOn w:val="DefaultParagraphFont"/>
    <w:uiPriority w:val="99"/>
    <w:semiHidden/>
    <w:unhideWhenUsed/>
    <w:rsid w:val="00C926E5"/>
    <w:rPr>
      <w:vertAlign w:val="superscript"/>
    </w:rPr>
  </w:style>
  <w:style w:type="paragraph" w:styleId="FootnoteText">
    <w:name w:val="footnote text"/>
    <w:basedOn w:val="Normal"/>
    <w:link w:val="FootnoteTextChar"/>
    <w:uiPriority w:val="99"/>
    <w:unhideWhenUsed/>
    <w:rsid w:val="00C926E5"/>
    <w:pPr>
      <w:spacing w:after="100" w:line="240" w:lineRule="auto"/>
    </w:pPr>
    <w:rPr>
      <w:rFonts w:ascii="Gill Sans MT" w:eastAsia="Calibri" w:hAnsi="Gill Sans MT" w:cs="Times New Roman"/>
      <w:sz w:val="16"/>
      <w:szCs w:val="20"/>
    </w:rPr>
  </w:style>
  <w:style w:type="character" w:customStyle="1" w:styleId="FootnoteTextChar">
    <w:name w:val="Footnote Text Char"/>
    <w:basedOn w:val="DefaultParagraphFont"/>
    <w:link w:val="FootnoteText"/>
    <w:uiPriority w:val="99"/>
    <w:rsid w:val="00C926E5"/>
    <w:rPr>
      <w:rFonts w:ascii="Gill Sans MT" w:eastAsia="Calibri" w:hAnsi="Gill Sans MT" w:cs="Times New Roman"/>
      <w:sz w:val="16"/>
      <w:szCs w:val="20"/>
    </w:rPr>
  </w:style>
  <w:style w:type="character" w:styleId="HTMLCite">
    <w:name w:val="HTML Cite"/>
    <w:basedOn w:val="DefaultParagraphFont"/>
    <w:uiPriority w:val="99"/>
    <w:semiHidden/>
    <w:unhideWhenUsed/>
    <w:rsid w:val="00C926E5"/>
    <w:rPr>
      <w:i/>
      <w:iCs/>
    </w:rPr>
  </w:style>
  <w:style w:type="character" w:styleId="Hyperlink">
    <w:name w:val="Hyperlink"/>
    <w:uiPriority w:val="99"/>
    <w:unhideWhenUsed/>
    <w:rsid w:val="00C926E5"/>
    <w:rPr>
      <w:color w:val="354780"/>
      <w:u w:val="single"/>
    </w:rPr>
  </w:style>
  <w:style w:type="table" w:customStyle="1" w:styleId="LightShading-Accent11">
    <w:name w:val="Light Shading - Accent 11"/>
    <w:basedOn w:val="TableNormal"/>
    <w:next w:val="LightShading-Accent1"/>
    <w:uiPriority w:val="60"/>
    <w:rsid w:val="00C926E5"/>
    <w:pPr>
      <w:spacing w:after="0" w:line="240" w:lineRule="auto"/>
    </w:pPr>
    <w:rPr>
      <w:rFonts w:eastAsia="Times New Roman"/>
      <w:color w:val="2E74B5"/>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paragraph" w:styleId="ListParagraph">
    <w:name w:val="List Paragraph"/>
    <w:basedOn w:val="Normal"/>
    <w:link w:val="ListParagraphChar"/>
    <w:uiPriority w:val="34"/>
    <w:qFormat/>
    <w:rsid w:val="00C926E5"/>
    <w:pPr>
      <w:keepNext/>
      <w:keepLines/>
      <w:numPr>
        <w:numId w:val="2"/>
      </w:numPr>
      <w:spacing w:line="240" w:lineRule="auto"/>
      <w:contextualSpacing/>
    </w:pPr>
    <w:rPr>
      <w:rFonts w:ascii="Garamond" w:eastAsia="Calibri" w:hAnsi="Garamond" w:cs="Times New Roman"/>
      <w:szCs w:val="20"/>
    </w:rPr>
  </w:style>
  <w:style w:type="character" w:customStyle="1" w:styleId="ListParagraphChar">
    <w:name w:val="List Paragraph Char"/>
    <w:basedOn w:val="DefaultParagraphFont"/>
    <w:link w:val="ListParagraph"/>
    <w:uiPriority w:val="34"/>
    <w:rsid w:val="00C926E5"/>
    <w:rPr>
      <w:rFonts w:ascii="Garamond" w:eastAsia="Calibri" w:hAnsi="Garamond" w:cs="Times New Roman"/>
      <w:szCs w:val="20"/>
    </w:rPr>
  </w:style>
  <w:style w:type="paragraph" w:customStyle="1" w:styleId="Multi-lineListParagraph">
    <w:name w:val="Multi-line List Paragraph"/>
    <w:basedOn w:val="ListParagraph"/>
    <w:qFormat/>
    <w:rsid w:val="00C926E5"/>
    <w:pPr>
      <w:contextualSpacing w:val="0"/>
    </w:pPr>
  </w:style>
  <w:style w:type="paragraph" w:styleId="NormalWeb">
    <w:name w:val="Normal (Web)"/>
    <w:basedOn w:val="Normal"/>
    <w:uiPriority w:val="99"/>
    <w:semiHidden/>
    <w:unhideWhenUsed/>
    <w:rsid w:val="00C926E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umberList">
    <w:name w:val="Number List"/>
    <w:basedOn w:val="ListParagraph"/>
    <w:qFormat/>
    <w:rsid w:val="00C926E5"/>
  </w:style>
  <w:style w:type="paragraph" w:customStyle="1" w:styleId="Pa2">
    <w:name w:val="Pa2"/>
    <w:basedOn w:val="Normal"/>
    <w:next w:val="Normal"/>
    <w:uiPriority w:val="99"/>
    <w:rsid w:val="00C926E5"/>
    <w:pPr>
      <w:autoSpaceDE w:val="0"/>
      <w:autoSpaceDN w:val="0"/>
      <w:adjustRightInd w:val="0"/>
      <w:spacing w:after="0" w:line="221" w:lineRule="atLeast"/>
    </w:pPr>
    <w:rPr>
      <w:rFonts w:ascii="ITC Franklin Gothic Book Conden" w:hAnsi="ITC Franklin Gothic Book Conden"/>
      <w:sz w:val="24"/>
      <w:szCs w:val="24"/>
    </w:rPr>
  </w:style>
  <w:style w:type="paragraph" w:customStyle="1" w:styleId="Pa6">
    <w:name w:val="Pa6"/>
    <w:basedOn w:val="Normal"/>
    <w:next w:val="Normal"/>
    <w:uiPriority w:val="99"/>
    <w:rsid w:val="00C926E5"/>
    <w:pPr>
      <w:autoSpaceDE w:val="0"/>
      <w:autoSpaceDN w:val="0"/>
      <w:adjustRightInd w:val="0"/>
      <w:spacing w:after="0" w:line="221" w:lineRule="atLeast"/>
    </w:pPr>
    <w:rPr>
      <w:rFonts w:ascii="ITC Franklin Gothic Book Conden" w:hAnsi="ITC Franklin Gothic Book Conden"/>
      <w:sz w:val="24"/>
      <w:szCs w:val="24"/>
    </w:rPr>
  </w:style>
  <w:style w:type="paragraph" w:styleId="TOC1">
    <w:name w:val="toc 1"/>
    <w:basedOn w:val="Normal"/>
    <w:next w:val="Normal"/>
    <w:autoRedefine/>
    <w:uiPriority w:val="39"/>
    <w:unhideWhenUsed/>
    <w:rsid w:val="00C926E5"/>
    <w:pPr>
      <w:spacing w:before="120" w:after="120" w:line="240" w:lineRule="auto"/>
    </w:pPr>
    <w:rPr>
      <w:rFonts w:ascii="Gill Sans MT" w:eastAsia="Calibri" w:hAnsi="Gill Sans MT" w:cs="Times New Roman"/>
      <w:b/>
      <w:bCs/>
      <w:caps/>
      <w:sz w:val="20"/>
      <w:szCs w:val="20"/>
    </w:rPr>
  </w:style>
  <w:style w:type="paragraph" w:styleId="TOC2">
    <w:name w:val="toc 2"/>
    <w:basedOn w:val="Normal"/>
    <w:next w:val="Normal"/>
    <w:autoRedefine/>
    <w:uiPriority w:val="39"/>
    <w:unhideWhenUsed/>
    <w:rsid w:val="00C926E5"/>
    <w:pPr>
      <w:tabs>
        <w:tab w:val="right" w:leader="dot" w:pos="9350"/>
      </w:tabs>
      <w:spacing w:after="0" w:line="240" w:lineRule="auto"/>
      <w:ind w:left="220"/>
    </w:pPr>
    <w:rPr>
      <w:rFonts w:ascii="Gill Sans MT" w:eastAsia="Calibri" w:hAnsi="Gill Sans MT" w:cs="Times New Roman"/>
      <w:noProof/>
      <w:sz w:val="20"/>
      <w:szCs w:val="20"/>
    </w:rPr>
  </w:style>
  <w:style w:type="paragraph" w:styleId="TOC3">
    <w:name w:val="toc 3"/>
    <w:basedOn w:val="Normal"/>
    <w:next w:val="Normal"/>
    <w:autoRedefine/>
    <w:uiPriority w:val="39"/>
    <w:unhideWhenUsed/>
    <w:rsid w:val="00C926E5"/>
    <w:pPr>
      <w:spacing w:after="0" w:line="240" w:lineRule="auto"/>
      <w:ind w:left="440"/>
    </w:pPr>
    <w:rPr>
      <w:rFonts w:ascii="Gill Sans MT" w:eastAsia="Calibri" w:hAnsi="Gill Sans MT" w:cs="Times New Roman"/>
      <w:i/>
      <w:iCs/>
      <w:sz w:val="20"/>
      <w:szCs w:val="20"/>
    </w:rPr>
  </w:style>
  <w:style w:type="paragraph" w:styleId="TOC4">
    <w:name w:val="toc 4"/>
    <w:basedOn w:val="Normal"/>
    <w:next w:val="Normal"/>
    <w:autoRedefine/>
    <w:uiPriority w:val="39"/>
    <w:rsid w:val="00C926E5"/>
    <w:pPr>
      <w:spacing w:line="240" w:lineRule="auto"/>
      <w:ind w:left="720"/>
    </w:pPr>
    <w:rPr>
      <w:rFonts w:ascii="Garamond" w:eastAsia="Calibri" w:hAnsi="Garamond" w:cs="Times New Roman"/>
      <w:szCs w:val="24"/>
    </w:rPr>
  </w:style>
  <w:style w:type="paragraph" w:styleId="TOC5">
    <w:name w:val="toc 5"/>
    <w:basedOn w:val="Normal"/>
    <w:next w:val="Normal"/>
    <w:autoRedefine/>
    <w:uiPriority w:val="39"/>
    <w:rsid w:val="00C926E5"/>
    <w:pPr>
      <w:spacing w:line="240" w:lineRule="auto"/>
      <w:ind w:left="960"/>
    </w:pPr>
    <w:rPr>
      <w:rFonts w:ascii="Garamond" w:eastAsia="Calibri" w:hAnsi="Garamond" w:cs="Times New Roman"/>
      <w:szCs w:val="24"/>
    </w:rPr>
  </w:style>
  <w:style w:type="paragraph" w:styleId="TOC6">
    <w:name w:val="toc 6"/>
    <w:basedOn w:val="Normal"/>
    <w:next w:val="Normal"/>
    <w:autoRedefine/>
    <w:uiPriority w:val="39"/>
    <w:rsid w:val="00C926E5"/>
    <w:pPr>
      <w:spacing w:line="240" w:lineRule="auto"/>
      <w:ind w:left="1200"/>
    </w:pPr>
    <w:rPr>
      <w:rFonts w:ascii="Garamond" w:eastAsia="Calibri" w:hAnsi="Garamond" w:cs="Times New Roman"/>
      <w:szCs w:val="24"/>
    </w:rPr>
  </w:style>
  <w:style w:type="paragraph" w:styleId="TOC7">
    <w:name w:val="toc 7"/>
    <w:basedOn w:val="Normal"/>
    <w:next w:val="Normal"/>
    <w:autoRedefine/>
    <w:uiPriority w:val="39"/>
    <w:rsid w:val="00C926E5"/>
    <w:pPr>
      <w:spacing w:line="240" w:lineRule="auto"/>
      <w:ind w:left="1440"/>
    </w:pPr>
    <w:rPr>
      <w:rFonts w:ascii="Garamond" w:eastAsia="Calibri" w:hAnsi="Garamond" w:cs="Times New Roman"/>
      <w:szCs w:val="24"/>
    </w:rPr>
  </w:style>
  <w:style w:type="paragraph" w:styleId="TOC8">
    <w:name w:val="toc 8"/>
    <w:basedOn w:val="Normal"/>
    <w:next w:val="Normal"/>
    <w:autoRedefine/>
    <w:uiPriority w:val="39"/>
    <w:rsid w:val="00C926E5"/>
    <w:pPr>
      <w:spacing w:line="240" w:lineRule="auto"/>
      <w:ind w:left="1680"/>
    </w:pPr>
    <w:rPr>
      <w:rFonts w:ascii="Garamond" w:eastAsia="Calibri" w:hAnsi="Garamond" w:cs="Times New Roman"/>
      <w:szCs w:val="24"/>
    </w:rPr>
  </w:style>
  <w:style w:type="paragraph" w:styleId="TOC9">
    <w:name w:val="toc 9"/>
    <w:basedOn w:val="Normal"/>
    <w:next w:val="Normal"/>
    <w:autoRedefine/>
    <w:uiPriority w:val="39"/>
    <w:rsid w:val="00C926E5"/>
    <w:pPr>
      <w:spacing w:line="240" w:lineRule="auto"/>
      <w:ind w:left="1920"/>
    </w:pPr>
    <w:rPr>
      <w:rFonts w:ascii="Garamond" w:eastAsia="Calibri" w:hAnsi="Garamond" w:cs="Times New Roman"/>
      <w:szCs w:val="24"/>
    </w:rPr>
  </w:style>
  <w:style w:type="paragraph" w:customStyle="1" w:styleId="PhotoCaption">
    <w:name w:val="Photo Caption"/>
    <w:basedOn w:val="Normal"/>
    <w:link w:val="PhotoCaptionChar"/>
    <w:qFormat/>
    <w:rsid w:val="00C926E5"/>
    <w:pPr>
      <w:autoSpaceDE w:val="0"/>
      <w:autoSpaceDN w:val="0"/>
      <w:adjustRightInd w:val="0"/>
      <w:spacing w:after="0" w:line="240" w:lineRule="auto"/>
    </w:pPr>
    <w:rPr>
      <w:rFonts w:ascii="Gill Sans MT" w:hAnsi="Gill Sans MT" w:cs="GillSans-Bold"/>
      <w:b/>
      <w:bCs/>
      <w:sz w:val="18"/>
      <w:szCs w:val="18"/>
    </w:rPr>
  </w:style>
  <w:style w:type="character" w:customStyle="1" w:styleId="PhotoCaptionChar">
    <w:name w:val="Photo Caption Char"/>
    <w:basedOn w:val="DefaultParagraphFont"/>
    <w:link w:val="PhotoCaption"/>
    <w:rsid w:val="00C926E5"/>
    <w:rPr>
      <w:rFonts w:ascii="Gill Sans MT" w:hAnsi="Gill Sans MT" w:cs="GillSans-Bold"/>
      <w:b/>
      <w:bCs/>
      <w:sz w:val="18"/>
      <w:szCs w:val="18"/>
    </w:rPr>
  </w:style>
  <w:style w:type="paragraph" w:customStyle="1" w:styleId="PhotoCredit">
    <w:name w:val="Photo Credit"/>
    <w:basedOn w:val="Normal"/>
    <w:qFormat/>
    <w:rsid w:val="00C926E5"/>
    <w:pPr>
      <w:autoSpaceDE w:val="0"/>
      <w:autoSpaceDN w:val="0"/>
      <w:adjustRightInd w:val="0"/>
      <w:spacing w:after="40" w:line="240" w:lineRule="auto"/>
      <w:jc w:val="right"/>
    </w:pPr>
    <w:rPr>
      <w:rFonts w:ascii="Gill Sans MT" w:eastAsia="Calibri" w:hAnsi="Gill Sans MT" w:cs="Times New Roman"/>
      <w:caps/>
      <w:color w:val="222222"/>
      <w:sz w:val="12"/>
      <w:szCs w:val="12"/>
    </w:rPr>
  </w:style>
  <w:style w:type="paragraph" w:customStyle="1" w:styleId="SideBar">
    <w:name w:val="SideBar"/>
    <w:basedOn w:val="Normal"/>
    <w:qFormat/>
    <w:rsid w:val="00C926E5"/>
    <w:pPr>
      <w:spacing w:line="240" w:lineRule="auto"/>
    </w:pPr>
    <w:rPr>
      <w:rFonts w:ascii="Gill Sans MT" w:eastAsia="Calibri" w:hAnsi="Gill Sans MT" w:cs="Times New Roman"/>
      <w:b/>
      <w:color w:val="FFFFFF"/>
      <w:sz w:val="24"/>
      <w:szCs w:val="24"/>
    </w:rPr>
  </w:style>
  <w:style w:type="character" w:styleId="Strong">
    <w:name w:val="Strong"/>
    <w:basedOn w:val="DefaultParagraphFont"/>
    <w:uiPriority w:val="22"/>
    <w:qFormat/>
    <w:rsid w:val="00C926E5"/>
    <w:rPr>
      <w:b/>
      <w:bCs/>
    </w:rPr>
  </w:style>
  <w:style w:type="paragraph" w:styleId="z-BottomofForm">
    <w:name w:val="HTML Bottom of Form"/>
    <w:basedOn w:val="Normal"/>
    <w:next w:val="Normal"/>
    <w:link w:val="z-BottomofFormChar"/>
    <w:hidden/>
    <w:uiPriority w:val="99"/>
    <w:rsid w:val="00C926E5"/>
    <w:pPr>
      <w:pBdr>
        <w:top w:val="single" w:sz="6" w:space="1" w:color="auto"/>
      </w:pBdr>
      <w:spacing w:line="240" w:lineRule="auto"/>
      <w:jc w:val="center"/>
    </w:pPr>
    <w:rPr>
      <w:rFonts w:ascii="Arial" w:eastAsia="Arial Unicode MS" w:hAnsi="Arial" w:cs="Times New Roman"/>
      <w:vanish/>
      <w:sz w:val="16"/>
      <w:szCs w:val="16"/>
    </w:rPr>
  </w:style>
  <w:style w:type="character" w:customStyle="1" w:styleId="z-BottomofFormChar">
    <w:name w:val="z-Bottom of Form Char"/>
    <w:basedOn w:val="DefaultParagraphFont"/>
    <w:link w:val="z-BottomofForm"/>
    <w:uiPriority w:val="99"/>
    <w:rsid w:val="00C926E5"/>
    <w:rPr>
      <w:rFonts w:ascii="Arial" w:eastAsia="Arial Unicode MS" w:hAnsi="Arial" w:cs="Times New Roman"/>
      <w:vanish/>
      <w:sz w:val="16"/>
      <w:szCs w:val="16"/>
    </w:rPr>
  </w:style>
  <w:style w:type="numbering" w:customStyle="1" w:styleId="Style1">
    <w:name w:val="Style1"/>
    <w:uiPriority w:val="99"/>
    <w:rsid w:val="00C926E5"/>
    <w:pPr>
      <w:numPr>
        <w:numId w:val="3"/>
      </w:numPr>
    </w:pPr>
  </w:style>
  <w:style w:type="paragraph" w:customStyle="1" w:styleId="Subtitle1">
    <w:name w:val="Subtitle1"/>
    <w:basedOn w:val="Normal"/>
    <w:next w:val="Normal"/>
    <w:uiPriority w:val="11"/>
    <w:rsid w:val="00C926E5"/>
    <w:pPr>
      <w:spacing w:line="240" w:lineRule="auto"/>
    </w:pPr>
    <w:rPr>
      <w:rFonts w:ascii="Gill Sans MT" w:eastAsia="Calibri" w:hAnsi="Gill Sans MT" w:cs="Times New Roman"/>
      <w:caps/>
      <w:color w:val="FFFFFF"/>
      <w:sz w:val="40"/>
      <w:szCs w:val="24"/>
    </w:rPr>
  </w:style>
  <w:style w:type="character" w:customStyle="1" w:styleId="SubtitleChar">
    <w:name w:val="Subtitle Char"/>
    <w:basedOn w:val="DefaultParagraphFont"/>
    <w:link w:val="Subtitle"/>
    <w:uiPriority w:val="11"/>
    <w:rsid w:val="00C926E5"/>
    <w:rPr>
      <w:rFonts w:ascii="Gill Sans MT" w:eastAsia="Calibri" w:hAnsi="Gill Sans MT" w:cs="Times New Roman"/>
      <w:caps/>
      <w:color w:val="FFFFFF"/>
      <w:sz w:val="40"/>
      <w:szCs w:val="24"/>
      <w:lang w:val="en-US"/>
    </w:rPr>
  </w:style>
  <w:style w:type="table" w:styleId="TableGrid">
    <w:name w:val="Table Grid"/>
    <w:basedOn w:val="TableNormal"/>
    <w:uiPriority w:val="59"/>
    <w:rsid w:val="00C926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rmal"/>
    <w:next w:val="Normal"/>
    <w:uiPriority w:val="99"/>
    <w:unhideWhenUsed/>
    <w:rsid w:val="00C926E5"/>
    <w:pPr>
      <w:spacing w:after="0" w:line="240" w:lineRule="auto"/>
    </w:pPr>
    <w:rPr>
      <w:rFonts w:ascii="Gill Sans MT" w:eastAsia="Calibri" w:hAnsi="Gill Sans MT" w:cs="Times New Roman"/>
      <w:caps/>
      <w:sz w:val="20"/>
      <w:szCs w:val="24"/>
    </w:rPr>
  </w:style>
  <w:style w:type="paragraph" w:customStyle="1" w:styleId="TableTitle">
    <w:name w:val="Table Title"/>
    <w:basedOn w:val="Normal"/>
    <w:qFormat/>
    <w:rsid w:val="00C926E5"/>
    <w:pPr>
      <w:spacing w:before="40" w:after="0" w:line="240" w:lineRule="auto"/>
    </w:pPr>
    <w:rPr>
      <w:rFonts w:ascii="Gill Sans MT" w:eastAsia="Calibri" w:hAnsi="Gill Sans MT" w:cs="Times New Roman"/>
      <w:caps/>
      <w:szCs w:val="24"/>
    </w:rPr>
  </w:style>
  <w:style w:type="paragraph" w:customStyle="1" w:styleId="Title1">
    <w:name w:val="Title1"/>
    <w:basedOn w:val="Normal"/>
    <w:next w:val="Normal"/>
    <w:uiPriority w:val="99"/>
    <w:qFormat/>
    <w:rsid w:val="00C926E5"/>
    <w:pPr>
      <w:spacing w:line="240" w:lineRule="auto"/>
    </w:pPr>
    <w:rPr>
      <w:rFonts w:ascii="Gill Sans MT" w:eastAsia="Calibri" w:hAnsi="Gill Sans MT" w:cs="Times New Roman"/>
      <w:caps/>
      <w:color w:val="FFFFFF"/>
      <w:sz w:val="72"/>
      <w:szCs w:val="72"/>
    </w:rPr>
  </w:style>
  <w:style w:type="character" w:customStyle="1" w:styleId="TitleChar">
    <w:name w:val="Title Char"/>
    <w:basedOn w:val="DefaultParagraphFont"/>
    <w:link w:val="Title"/>
    <w:uiPriority w:val="99"/>
    <w:rsid w:val="00C926E5"/>
    <w:rPr>
      <w:rFonts w:ascii="Gill Sans MT" w:eastAsia="Calibri" w:hAnsi="Gill Sans MT" w:cs="Times New Roman"/>
      <w:caps/>
      <w:color w:val="FFFFFF"/>
      <w:sz w:val="72"/>
      <w:szCs w:val="72"/>
      <w:lang w:val="en-US"/>
    </w:rPr>
  </w:style>
  <w:style w:type="paragraph" w:customStyle="1" w:styleId="TitleDate">
    <w:name w:val="Title Date"/>
    <w:basedOn w:val="Normal"/>
    <w:qFormat/>
    <w:rsid w:val="00C926E5"/>
    <w:pPr>
      <w:spacing w:line="240" w:lineRule="auto"/>
    </w:pPr>
    <w:rPr>
      <w:rFonts w:ascii="Gill Sans MT" w:eastAsia="Calibri" w:hAnsi="Gill Sans MT" w:cs="Times New Roman"/>
      <w:color w:val="FFFFFF"/>
      <w:szCs w:val="24"/>
    </w:rPr>
  </w:style>
  <w:style w:type="paragraph" w:customStyle="1" w:styleId="TitleDisclaimer">
    <w:name w:val="Title Disclaimer"/>
    <w:basedOn w:val="Normal"/>
    <w:qFormat/>
    <w:rsid w:val="00C926E5"/>
    <w:pPr>
      <w:spacing w:after="0" w:line="240" w:lineRule="auto"/>
    </w:pPr>
    <w:rPr>
      <w:rFonts w:ascii="GillSans" w:eastAsia="Calibri" w:hAnsi="GillSans" w:cs="GillSans"/>
      <w:color w:val="FFFFFF"/>
      <w:sz w:val="18"/>
      <w:szCs w:val="18"/>
    </w:rPr>
  </w:style>
  <w:style w:type="paragraph" w:customStyle="1" w:styleId="TitlePageSubtitle">
    <w:name w:val="Title Page Subtitle"/>
    <w:basedOn w:val="Normal"/>
    <w:qFormat/>
    <w:rsid w:val="00C926E5"/>
    <w:pPr>
      <w:spacing w:line="240" w:lineRule="auto"/>
    </w:pPr>
    <w:rPr>
      <w:rFonts w:ascii="Gill Sans MT" w:eastAsia="Calibri" w:hAnsi="Gill Sans MT" w:cs="Times New Roman"/>
      <w:sz w:val="40"/>
      <w:szCs w:val="24"/>
    </w:rPr>
  </w:style>
  <w:style w:type="paragraph" w:customStyle="1" w:styleId="TitlePageText">
    <w:name w:val="Title Page Text"/>
    <w:basedOn w:val="Normal"/>
    <w:qFormat/>
    <w:rsid w:val="00C926E5"/>
    <w:pPr>
      <w:spacing w:line="240" w:lineRule="auto"/>
    </w:pPr>
    <w:rPr>
      <w:rFonts w:ascii="Gill Sans MT" w:eastAsia="Calibri" w:hAnsi="Gill Sans MT" w:cs="Times New Roman"/>
      <w:szCs w:val="24"/>
    </w:rPr>
  </w:style>
  <w:style w:type="paragraph" w:customStyle="1" w:styleId="TitlePageTitle">
    <w:name w:val="Title Page Title"/>
    <w:basedOn w:val="Normal"/>
    <w:qFormat/>
    <w:rsid w:val="00C926E5"/>
    <w:pPr>
      <w:spacing w:line="240" w:lineRule="auto"/>
    </w:pPr>
    <w:rPr>
      <w:rFonts w:ascii="Gill Sans MT" w:eastAsia="Calibri" w:hAnsi="Gill Sans MT" w:cs="Times New Roman"/>
      <w:sz w:val="72"/>
      <w:szCs w:val="72"/>
    </w:rPr>
  </w:style>
  <w:style w:type="numbering" w:customStyle="1" w:styleId="Style2">
    <w:name w:val="Style2"/>
    <w:uiPriority w:val="99"/>
    <w:rsid w:val="00C926E5"/>
    <w:pPr>
      <w:numPr>
        <w:numId w:val="6"/>
      </w:numPr>
    </w:pPr>
  </w:style>
  <w:style w:type="numbering" w:customStyle="1" w:styleId="Style3">
    <w:name w:val="Style3"/>
    <w:uiPriority w:val="99"/>
    <w:rsid w:val="00C926E5"/>
    <w:pPr>
      <w:numPr>
        <w:numId w:val="7"/>
      </w:numPr>
    </w:pPr>
  </w:style>
  <w:style w:type="paragraph" w:styleId="Header">
    <w:name w:val="header"/>
    <w:basedOn w:val="Normal"/>
    <w:link w:val="HeaderChar"/>
    <w:uiPriority w:val="99"/>
    <w:unhideWhenUsed/>
    <w:rsid w:val="00C926E5"/>
    <w:pPr>
      <w:tabs>
        <w:tab w:val="center" w:pos="4680"/>
        <w:tab w:val="right" w:pos="9360"/>
      </w:tabs>
      <w:spacing w:after="0" w:line="240" w:lineRule="auto"/>
    </w:pPr>
    <w:rPr>
      <w:rFonts w:ascii="Garamond" w:eastAsia="Calibri" w:hAnsi="Garamond" w:cs="Times New Roman"/>
      <w:szCs w:val="24"/>
    </w:rPr>
  </w:style>
  <w:style w:type="character" w:customStyle="1" w:styleId="HeaderChar">
    <w:name w:val="Header Char"/>
    <w:basedOn w:val="DefaultParagraphFont"/>
    <w:link w:val="Header"/>
    <w:uiPriority w:val="99"/>
    <w:rsid w:val="00C926E5"/>
    <w:rPr>
      <w:rFonts w:ascii="Garamond" w:eastAsia="Calibri" w:hAnsi="Garamond" w:cs="Times New Roman"/>
      <w:szCs w:val="24"/>
    </w:rPr>
  </w:style>
  <w:style w:type="paragraph" w:customStyle="1" w:styleId="Revision1">
    <w:name w:val="Revision1"/>
    <w:next w:val="Revision"/>
    <w:hidden/>
    <w:uiPriority w:val="99"/>
    <w:semiHidden/>
    <w:rsid w:val="00C926E5"/>
    <w:rPr>
      <w:rFonts w:eastAsia="Times New Roman"/>
      <w:sz w:val="24"/>
      <w:szCs w:val="24"/>
    </w:rPr>
  </w:style>
  <w:style w:type="character" w:customStyle="1" w:styleId="st1">
    <w:name w:val="st1"/>
    <w:basedOn w:val="DefaultParagraphFont"/>
    <w:rsid w:val="00C926E5"/>
  </w:style>
  <w:style w:type="character" w:customStyle="1" w:styleId="Heading1Char1">
    <w:name w:val="Heading 1 Char1"/>
    <w:basedOn w:val="DefaultParagraphFont"/>
    <w:link w:val="Heading1"/>
    <w:uiPriority w:val="9"/>
    <w:rsid w:val="00C926E5"/>
    <w:rPr>
      <w:rFonts w:asciiTheme="majorHAnsi" w:eastAsiaTheme="majorEastAsia" w:hAnsiTheme="majorHAnsi" w:cstheme="majorBidi"/>
      <w:color w:val="2E74B5" w:themeColor="accent1" w:themeShade="BF"/>
      <w:sz w:val="32"/>
      <w:szCs w:val="32"/>
    </w:rPr>
  </w:style>
  <w:style w:type="character" w:customStyle="1" w:styleId="Heading2Char1">
    <w:name w:val="Heading 2 Char1"/>
    <w:basedOn w:val="DefaultParagraphFont"/>
    <w:link w:val="Heading2"/>
    <w:uiPriority w:val="9"/>
    <w:semiHidden/>
    <w:rsid w:val="00C926E5"/>
    <w:rPr>
      <w:rFonts w:asciiTheme="majorHAnsi" w:eastAsiaTheme="majorEastAsia" w:hAnsiTheme="majorHAnsi" w:cstheme="majorBidi"/>
      <w:color w:val="2E74B5" w:themeColor="accent1" w:themeShade="BF"/>
      <w:sz w:val="26"/>
      <w:szCs w:val="26"/>
    </w:rPr>
  </w:style>
  <w:style w:type="character" w:customStyle="1" w:styleId="Heading3Char1">
    <w:name w:val="Heading 3 Char1"/>
    <w:basedOn w:val="DefaultParagraphFont"/>
    <w:link w:val="Heading3"/>
    <w:uiPriority w:val="9"/>
    <w:semiHidden/>
    <w:rsid w:val="00C926E5"/>
    <w:rPr>
      <w:rFonts w:asciiTheme="majorHAnsi" w:eastAsiaTheme="majorEastAsia" w:hAnsiTheme="majorHAnsi" w:cstheme="majorBidi"/>
      <w:color w:val="1F4D78" w:themeColor="accent1" w:themeShade="7F"/>
      <w:sz w:val="24"/>
      <w:szCs w:val="24"/>
    </w:rPr>
  </w:style>
  <w:style w:type="character" w:styleId="FollowedHyperlink">
    <w:name w:val="FollowedHyperlink"/>
    <w:basedOn w:val="DefaultParagraphFont"/>
    <w:uiPriority w:val="99"/>
    <w:semiHidden/>
    <w:unhideWhenUsed/>
    <w:rsid w:val="00C926E5"/>
    <w:rPr>
      <w:color w:val="954F72" w:themeColor="followedHyperlink"/>
      <w:u w:val="single"/>
    </w:rPr>
  </w:style>
  <w:style w:type="character" w:customStyle="1" w:styleId="Heading4Char1">
    <w:name w:val="Heading 4 Char1"/>
    <w:basedOn w:val="DefaultParagraphFont"/>
    <w:link w:val="Heading4"/>
    <w:uiPriority w:val="9"/>
    <w:semiHidden/>
    <w:rsid w:val="00C926E5"/>
    <w:rPr>
      <w:rFonts w:asciiTheme="majorHAnsi" w:eastAsiaTheme="majorEastAsia" w:hAnsiTheme="majorHAnsi" w:cstheme="majorBidi"/>
      <w:i/>
      <w:iCs/>
      <w:color w:val="2E74B5" w:themeColor="accent1" w:themeShade="BF"/>
    </w:rPr>
  </w:style>
  <w:style w:type="character" w:customStyle="1" w:styleId="Heading5Char1">
    <w:name w:val="Heading 5 Char1"/>
    <w:basedOn w:val="DefaultParagraphFont"/>
    <w:link w:val="Heading5"/>
    <w:uiPriority w:val="9"/>
    <w:semiHidden/>
    <w:rsid w:val="00C926E5"/>
    <w:rPr>
      <w:rFonts w:asciiTheme="majorHAnsi" w:eastAsiaTheme="majorEastAsia" w:hAnsiTheme="majorHAnsi" w:cstheme="majorBidi"/>
      <w:color w:val="2E74B5" w:themeColor="accent1" w:themeShade="BF"/>
    </w:rPr>
  </w:style>
  <w:style w:type="character" w:customStyle="1" w:styleId="Heading6Char1">
    <w:name w:val="Heading 6 Char1"/>
    <w:basedOn w:val="DefaultParagraphFont"/>
    <w:link w:val="Heading6"/>
    <w:uiPriority w:val="9"/>
    <w:semiHidden/>
    <w:rsid w:val="00C926E5"/>
    <w:rPr>
      <w:rFonts w:asciiTheme="majorHAnsi" w:eastAsiaTheme="majorEastAsia" w:hAnsiTheme="majorHAnsi" w:cstheme="majorBidi"/>
      <w:color w:val="1F4D78" w:themeColor="accent1" w:themeShade="7F"/>
    </w:rPr>
  </w:style>
  <w:style w:type="character" w:customStyle="1" w:styleId="Heading7Char1">
    <w:name w:val="Heading 7 Char1"/>
    <w:basedOn w:val="DefaultParagraphFont"/>
    <w:link w:val="Heading7"/>
    <w:uiPriority w:val="9"/>
    <w:semiHidden/>
    <w:rsid w:val="00C926E5"/>
    <w:rPr>
      <w:rFonts w:asciiTheme="majorHAnsi" w:eastAsiaTheme="majorEastAsia" w:hAnsiTheme="majorHAnsi" w:cstheme="majorBidi"/>
      <w:i/>
      <w:iCs/>
      <w:color w:val="1F4D78" w:themeColor="accent1" w:themeShade="7F"/>
    </w:rPr>
  </w:style>
  <w:style w:type="character" w:customStyle="1" w:styleId="Heading8Char1">
    <w:name w:val="Heading 8 Char1"/>
    <w:basedOn w:val="DefaultParagraphFont"/>
    <w:link w:val="Heading8"/>
    <w:uiPriority w:val="9"/>
    <w:semiHidden/>
    <w:rsid w:val="00C926E5"/>
    <w:rPr>
      <w:rFonts w:asciiTheme="majorHAnsi" w:eastAsiaTheme="majorEastAsia" w:hAnsiTheme="majorHAnsi" w:cstheme="majorBidi"/>
      <w:color w:val="272727" w:themeColor="text1" w:themeTint="D8"/>
      <w:sz w:val="21"/>
      <w:szCs w:val="21"/>
    </w:rPr>
  </w:style>
  <w:style w:type="character" w:customStyle="1" w:styleId="Heading9Char1">
    <w:name w:val="Heading 9 Char1"/>
    <w:basedOn w:val="DefaultParagraphFont"/>
    <w:link w:val="Heading9"/>
    <w:uiPriority w:val="9"/>
    <w:semiHidden/>
    <w:rsid w:val="00C926E5"/>
    <w:rPr>
      <w:rFonts w:asciiTheme="majorHAnsi" w:eastAsiaTheme="majorEastAsia" w:hAnsiTheme="majorHAnsi" w:cstheme="majorBidi"/>
      <w:i/>
      <w:iCs/>
      <w:color w:val="272727" w:themeColor="text1" w:themeTint="D8"/>
      <w:sz w:val="21"/>
      <w:szCs w:val="21"/>
    </w:rPr>
  </w:style>
  <w:style w:type="table" w:styleId="LightShading-Accent1">
    <w:name w:val="Light Shading Accent 1"/>
    <w:basedOn w:val="TableNormal"/>
    <w:uiPriority w:val="60"/>
    <w:semiHidden/>
    <w:unhideWhenUsed/>
    <w:rsid w:val="00C926E5"/>
    <w:pPr>
      <w:spacing w:after="0" w:line="240" w:lineRule="auto"/>
    </w:pPr>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paragraph" w:styleId="Subtitle">
    <w:name w:val="Subtitle"/>
    <w:basedOn w:val="Normal"/>
    <w:next w:val="Normal"/>
    <w:link w:val="SubtitleChar"/>
    <w:uiPriority w:val="11"/>
    <w:qFormat/>
    <w:rsid w:val="00C926E5"/>
    <w:pPr>
      <w:numPr>
        <w:ilvl w:val="1"/>
      </w:numPr>
    </w:pPr>
    <w:rPr>
      <w:rFonts w:ascii="Gill Sans MT" w:eastAsia="Calibri" w:hAnsi="Gill Sans MT" w:cs="Times New Roman"/>
      <w:caps/>
      <w:color w:val="FFFFFF"/>
      <w:sz w:val="40"/>
      <w:szCs w:val="24"/>
    </w:rPr>
  </w:style>
  <w:style w:type="character" w:customStyle="1" w:styleId="SubtitleChar1">
    <w:name w:val="Subtitle Char1"/>
    <w:basedOn w:val="DefaultParagraphFont"/>
    <w:link w:val="Subtitle"/>
    <w:uiPriority w:val="11"/>
    <w:rsid w:val="00C926E5"/>
    <w:rPr>
      <w:rFonts w:eastAsiaTheme="minorEastAsia"/>
      <w:color w:val="5A5A5A" w:themeColor="text1" w:themeTint="A5"/>
      <w:spacing w:val="15"/>
    </w:rPr>
  </w:style>
  <w:style w:type="paragraph" w:styleId="Title">
    <w:name w:val="Title"/>
    <w:basedOn w:val="Normal"/>
    <w:next w:val="Normal"/>
    <w:link w:val="TitleChar"/>
    <w:uiPriority w:val="99"/>
    <w:qFormat/>
    <w:rsid w:val="00C926E5"/>
    <w:pPr>
      <w:spacing w:after="0" w:line="240" w:lineRule="auto"/>
      <w:contextualSpacing/>
    </w:pPr>
    <w:rPr>
      <w:rFonts w:ascii="Gill Sans MT" w:eastAsia="Calibri" w:hAnsi="Gill Sans MT" w:cs="Times New Roman"/>
      <w:caps/>
      <w:color w:val="FFFFFF"/>
      <w:sz w:val="72"/>
      <w:szCs w:val="72"/>
    </w:rPr>
  </w:style>
  <w:style w:type="character" w:customStyle="1" w:styleId="TitleChar1">
    <w:name w:val="Title Char1"/>
    <w:basedOn w:val="DefaultParagraphFont"/>
    <w:link w:val="Title"/>
    <w:uiPriority w:val="10"/>
    <w:rsid w:val="00C926E5"/>
    <w:rPr>
      <w:rFonts w:asciiTheme="majorHAnsi" w:eastAsiaTheme="majorEastAsia" w:hAnsiTheme="majorHAnsi" w:cstheme="majorBidi"/>
      <w:spacing w:val="-10"/>
      <w:kern w:val="28"/>
      <w:sz w:val="56"/>
      <w:szCs w:val="56"/>
    </w:rPr>
  </w:style>
  <w:style w:type="paragraph" w:styleId="Revision">
    <w:name w:val="Revision"/>
    <w:hidden/>
    <w:uiPriority w:val="99"/>
    <w:semiHidden/>
    <w:rsid w:val="00C926E5"/>
    <w:pPr>
      <w:spacing w:after="0" w:line="240" w:lineRule="auto"/>
    </w:pPr>
  </w:style>
  <w:style w:type="character" w:customStyle="1" w:styleId="st">
    <w:name w:val="st"/>
    <w:basedOn w:val="DefaultParagraphFont"/>
    <w:rsid w:val="00C91EA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jpe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image" Target="media/image55.png"/><Relationship Id="rId68" Type="http://schemas.openxmlformats.org/officeDocument/2006/relationships/theme" Target="theme/theme1.xml"/><Relationship Id="rId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image" Target="media/image2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61" Type="http://schemas.openxmlformats.org/officeDocument/2006/relationships/image" Target="media/image53.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jpe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oleObject" Target="embeddings/oleObject1.bin"/><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emf"/><Relationship Id="rId8" Type="http://schemas.openxmlformats.org/officeDocument/2006/relationships/footer" Target="footer2.xml"/><Relationship Id="rId51" Type="http://schemas.openxmlformats.org/officeDocument/2006/relationships/image" Target="media/image43.png"/><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microsoft.com/office/2011/relationships/people" Target="people.xml"/><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TotalTime>
  <Pages>59</Pages>
  <Words>16362</Words>
  <Characters>93266</Characters>
  <Application>Microsoft Office Word</Application>
  <DocSecurity>0</DocSecurity>
  <Lines>777</Lines>
  <Paragraphs>218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109410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Stoughton</dc:creator>
  <cp:keywords/>
  <dc:description/>
  <cp:lastModifiedBy>Mark Stoughton</cp:lastModifiedBy>
  <cp:revision>2</cp:revision>
  <dcterms:created xsi:type="dcterms:W3CDTF">2016-05-17T20:33:00Z</dcterms:created>
  <dcterms:modified xsi:type="dcterms:W3CDTF">2016-05-17T21:14:00Z</dcterms:modified>
</cp:coreProperties>
</file>